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F7795">
      <w:r>
        <w:rPr>
          <w:rFonts w:hint="eastAsia" w:ascii="宋体" w:cs="Arial"/>
          <w:szCs w:val="24"/>
        </w:rPr>
        <w:t>网址：</w:t>
      </w:r>
      <w:r>
        <w:fldChar w:fldCharType="begin"/>
      </w:r>
      <w:r>
        <w:instrText xml:space="preserve"> HYPERLINK "https://gzzfcg.gcycloud.cn/site/gzsaas/index.html" </w:instrText>
      </w:r>
      <w:r>
        <w:fldChar w:fldCharType="separate"/>
      </w:r>
      <w:r>
        <w:rPr>
          <w:rStyle w:val="38"/>
          <w:rFonts w:hint="eastAsia"/>
          <w:color w:val="auto"/>
        </w:rPr>
        <w:t>https://gzzfcg.gcycloud.cn/site/gzsaas/index.html</w:t>
      </w:r>
      <w:r>
        <w:rPr>
          <w:rStyle w:val="38"/>
          <w:rFonts w:hint="eastAsia"/>
          <w:color w:val="auto"/>
        </w:rPr>
        <w:fldChar w:fldCharType="end"/>
      </w:r>
    </w:p>
    <w:p w14:paraId="31B25509"/>
    <w:p w14:paraId="5F6A6CE3"/>
    <w:p w14:paraId="4C222465">
      <w:pPr>
        <w:jc w:val="center"/>
        <w:rPr>
          <w:rFonts w:ascii="宋体" w:cs="Arial"/>
          <w:b/>
          <w:spacing w:val="40"/>
          <w:sz w:val="72"/>
          <w:szCs w:val="72"/>
        </w:rPr>
      </w:pPr>
      <w:bookmarkStart w:id="0" w:name="_Toc37569493"/>
      <w:bookmarkStart w:id="1" w:name="_Toc37331012"/>
      <w:bookmarkStart w:id="2" w:name="_Toc37331055"/>
      <w:bookmarkStart w:id="3" w:name="_Toc38947771"/>
      <w:bookmarkStart w:id="4" w:name="_Toc37663365"/>
      <w:bookmarkStart w:id="5" w:name="_Toc37581393"/>
      <w:bookmarkStart w:id="6" w:name="_Toc37245250"/>
      <w:r>
        <w:rPr>
          <w:rFonts w:ascii="宋体" w:cs="Arial"/>
          <w:b/>
          <w:spacing w:val="40"/>
          <w:sz w:val="72"/>
          <w:szCs w:val="72"/>
        </w:rPr>
        <w:t>招标文件</w:t>
      </w:r>
    </w:p>
    <w:p w14:paraId="0C4180B9">
      <w:pPr>
        <w:rPr>
          <w:rFonts w:ascii="宋体"/>
        </w:rPr>
      </w:pPr>
    </w:p>
    <w:p w14:paraId="20A9E17D">
      <w:pPr>
        <w:jc w:val="center"/>
        <w:rPr>
          <w:rFonts w:ascii="宋体" w:cs="Arial"/>
          <w:b/>
          <w:sz w:val="32"/>
          <w:szCs w:val="32"/>
        </w:rPr>
      </w:pPr>
      <w:r>
        <w:rPr>
          <w:rFonts w:hint="eastAsia" w:ascii="宋体" w:cs="Arial"/>
          <w:b/>
          <w:szCs w:val="24"/>
        </w:rPr>
        <w:drawing>
          <wp:inline distT="0" distB="0" distL="114300" distR="114300">
            <wp:extent cx="3025775" cy="3033395"/>
            <wp:effectExtent l="0" t="0" r="0" b="0"/>
            <wp:docPr id="1"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logo彩色"/>
                    <pic:cNvPicPr>
                      <a:picLocks noChangeAspect="1"/>
                    </pic:cNvPicPr>
                  </pic:nvPicPr>
                  <pic:blipFill>
                    <a:blip r:embed="rId8"/>
                    <a:stretch>
                      <a:fillRect/>
                    </a:stretch>
                  </pic:blipFill>
                  <pic:spPr>
                    <a:xfrm>
                      <a:off x="0" y="0"/>
                      <a:ext cx="3025775" cy="3033395"/>
                    </a:xfrm>
                    <a:prstGeom prst="rect">
                      <a:avLst/>
                    </a:prstGeom>
                    <a:noFill/>
                    <a:ln w="9525" cap="flat" cmpd="sng">
                      <a:noFill/>
                      <a:prstDash val="solid"/>
                      <a:round/>
                    </a:ln>
                  </pic:spPr>
                </pic:pic>
              </a:graphicData>
            </a:graphic>
          </wp:inline>
        </w:drawing>
      </w:r>
    </w:p>
    <w:p w14:paraId="6A0B3321">
      <w:pPr>
        <w:spacing w:line="360" w:lineRule="auto"/>
        <w:ind w:firstLine="527" w:firstLineChars="164"/>
        <w:rPr>
          <w:rFonts w:ascii="宋体" w:cs="Arial"/>
          <w:b/>
          <w:sz w:val="32"/>
          <w:szCs w:val="32"/>
        </w:rPr>
      </w:pPr>
    </w:p>
    <w:p w14:paraId="0FAE9E22">
      <w:pPr>
        <w:spacing w:line="360" w:lineRule="auto"/>
        <w:jc w:val="left"/>
        <w:rPr>
          <w:rFonts w:ascii="宋体" w:cs="Arial"/>
          <w:b/>
          <w:sz w:val="32"/>
          <w:szCs w:val="32"/>
        </w:rPr>
      </w:pPr>
      <w:r>
        <w:rPr>
          <w:rFonts w:hint="eastAsia" w:ascii="宋体" w:cs="Arial"/>
          <w:b/>
          <w:sz w:val="32"/>
          <w:szCs w:val="32"/>
        </w:rPr>
        <w:t>项目编号： QCZ2025-0022（QCZ2025-0022-1）</w:t>
      </w:r>
    </w:p>
    <w:p w14:paraId="3AB1AAAF">
      <w:pPr>
        <w:spacing w:line="360" w:lineRule="auto"/>
        <w:ind w:left="1606" w:hanging="1606" w:hangingChars="500"/>
        <w:jc w:val="left"/>
        <w:rPr>
          <w:rFonts w:ascii="宋体" w:cs="Arial"/>
          <w:b/>
          <w:sz w:val="32"/>
          <w:szCs w:val="32"/>
        </w:rPr>
      </w:pPr>
      <w:r>
        <w:rPr>
          <w:rFonts w:hint="eastAsia" w:ascii="宋体" w:cs="Arial"/>
          <w:b/>
          <w:sz w:val="32"/>
          <w:szCs w:val="32"/>
        </w:rPr>
        <w:t>项目名称：广州海关技术中心2025年物理类设备采购项目第一批（三次）</w:t>
      </w:r>
    </w:p>
    <w:bookmarkEnd w:id="0"/>
    <w:bookmarkEnd w:id="1"/>
    <w:bookmarkEnd w:id="2"/>
    <w:bookmarkEnd w:id="3"/>
    <w:bookmarkEnd w:id="4"/>
    <w:bookmarkEnd w:id="5"/>
    <w:bookmarkEnd w:id="6"/>
    <w:p w14:paraId="17AD7D85">
      <w:pPr>
        <w:spacing w:line="360" w:lineRule="auto"/>
        <w:ind w:firstLine="524" w:firstLineChars="164"/>
        <w:rPr>
          <w:rFonts w:ascii="宋体" w:cs="Arial"/>
          <w:sz w:val="32"/>
        </w:rPr>
      </w:pPr>
    </w:p>
    <w:p w14:paraId="7C727A8B">
      <w:pPr>
        <w:spacing w:line="300" w:lineRule="auto"/>
        <w:jc w:val="right"/>
        <w:rPr>
          <w:rFonts w:ascii="宋体" w:cs="仿宋_GB2312"/>
          <w:b/>
          <w:spacing w:val="40"/>
          <w:sz w:val="32"/>
          <w:szCs w:val="32"/>
        </w:rPr>
      </w:pPr>
    </w:p>
    <w:p w14:paraId="3EA6F2E3">
      <w:pPr>
        <w:spacing w:line="300" w:lineRule="auto"/>
        <w:jc w:val="center"/>
        <w:rPr>
          <w:rFonts w:ascii="宋体" w:cs="仿宋_GB2312"/>
          <w:b/>
          <w:sz w:val="32"/>
          <w:szCs w:val="32"/>
        </w:rPr>
      </w:pPr>
      <w:r>
        <w:rPr>
          <w:rFonts w:ascii="宋体" w:cs="仿宋_GB2312"/>
          <w:b/>
          <w:spacing w:val="40"/>
          <w:sz w:val="32"/>
          <w:szCs w:val="32"/>
        </w:rPr>
        <w:t>广州市政府采购中心</w:t>
      </w:r>
    </w:p>
    <w:p w14:paraId="1EC7C4B7">
      <w:pPr>
        <w:jc w:val="center"/>
        <w:rPr>
          <w:rFonts w:ascii="宋体"/>
          <w:sz w:val="32"/>
          <w:szCs w:val="32"/>
          <w:highlight w:val="none"/>
        </w:rPr>
      </w:pPr>
      <w:r>
        <w:rPr>
          <w:rFonts w:ascii="宋体"/>
          <w:sz w:val="32"/>
          <w:szCs w:val="32"/>
          <w:highlight w:val="none"/>
        </w:rPr>
        <w:t>202</w:t>
      </w:r>
      <w:r>
        <w:rPr>
          <w:rFonts w:hint="eastAsia" w:ascii="宋体"/>
          <w:sz w:val="32"/>
          <w:szCs w:val="32"/>
          <w:highlight w:val="none"/>
        </w:rPr>
        <w:t>5</w:t>
      </w:r>
      <w:r>
        <w:rPr>
          <w:rFonts w:ascii="宋体"/>
          <w:sz w:val="32"/>
          <w:szCs w:val="32"/>
          <w:highlight w:val="none"/>
        </w:rPr>
        <w:t>年</w:t>
      </w:r>
      <w:r>
        <w:rPr>
          <w:rFonts w:hint="eastAsia" w:ascii="宋体"/>
          <w:sz w:val="32"/>
          <w:szCs w:val="32"/>
          <w:highlight w:val="none"/>
        </w:rPr>
        <w:t>11</w:t>
      </w:r>
      <w:r>
        <w:rPr>
          <w:rFonts w:ascii="宋体"/>
          <w:sz w:val="32"/>
          <w:szCs w:val="32"/>
          <w:highlight w:val="none"/>
        </w:rPr>
        <w:t>月</w:t>
      </w:r>
      <w:r>
        <w:rPr>
          <w:rFonts w:hint="eastAsia" w:ascii="宋体"/>
          <w:sz w:val="32"/>
          <w:szCs w:val="32"/>
          <w:highlight w:val="none"/>
          <w:lang w:val="en-US" w:eastAsia="zh-CN"/>
        </w:rPr>
        <w:t>21</w:t>
      </w:r>
      <w:r>
        <w:rPr>
          <w:rFonts w:ascii="宋体"/>
          <w:sz w:val="32"/>
          <w:szCs w:val="32"/>
          <w:highlight w:val="none"/>
        </w:rPr>
        <w:t>日</w:t>
      </w:r>
    </w:p>
    <w:p w14:paraId="2A325328">
      <w:pPr>
        <w:rPr>
          <w:rFonts w:ascii="宋体"/>
        </w:rPr>
      </w:pPr>
      <w:bookmarkStart w:id="7" w:name="EBd97a963d55784ea39a922f2c677e005e"/>
      <w:bookmarkEnd w:id="7"/>
    </w:p>
    <w:p w14:paraId="2AA24F4E">
      <w:pPr>
        <w:spacing w:line="360" w:lineRule="auto"/>
        <w:jc w:val="center"/>
        <w:rPr>
          <w:rFonts w:ascii="宋体" w:cs="Arial"/>
          <w:b/>
          <w:sz w:val="32"/>
        </w:rPr>
      </w:pPr>
      <w:r>
        <w:rPr>
          <w:rFonts w:ascii="宋体" w:cs="Arial"/>
          <w:sz w:val="32"/>
        </w:rPr>
        <w:br w:type="page"/>
      </w:r>
      <w:r>
        <w:rPr>
          <w:rFonts w:hint="eastAsia" w:ascii="宋体"/>
          <w:b/>
          <w:sz w:val="36"/>
          <w:szCs w:val="36"/>
        </w:rPr>
        <w:t>温馨提示：</w:t>
      </w:r>
      <w:r>
        <w:rPr>
          <w:rFonts w:ascii="宋体"/>
          <w:b/>
          <w:sz w:val="36"/>
          <w:szCs w:val="36"/>
        </w:rPr>
        <w:t>供应商投标特别注意事项</w:t>
      </w:r>
    </w:p>
    <w:p w14:paraId="174A88E2">
      <w:pPr>
        <w:tabs>
          <w:tab w:val="left" w:pos="0"/>
          <w:tab w:val="left" w:pos="360"/>
          <w:tab w:val="left" w:pos="1565"/>
        </w:tabs>
        <w:spacing w:line="520" w:lineRule="exact"/>
        <w:rPr>
          <w:rFonts w:ascii="宋体"/>
          <w:szCs w:val="24"/>
        </w:rPr>
      </w:pPr>
      <w:r>
        <w:rPr>
          <w:rStyle w:val="57"/>
          <w:rFonts w:ascii="宋体"/>
          <w:szCs w:val="24"/>
        </w:rPr>
        <w:tab/>
      </w:r>
    </w:p>
    <w:p w14:paraId="0B7C210D">
      <w:pPr>
        <w:spacing w:line="360" w:lineRule="auto"/>
        <w:ind w:firstLine="480" w:firstLineChars="200"/>
        <w:rPr>
          <w:rFonts w:ascii="宋体" w:cs="宋体"/>
          <w:kern w:val="0"/>
          <w:position w:val="-1"/>
          <w:szCs w:val="24"/>
          <w:lang w:val="zh-CN"/>
        </w:rPr>
      </w:pPr>
      <w:r>
        <w:rPr>
          <w:rFonts w:ascii="宋体" w:cs="宋体"/>
          <w:kern w:val="0"/>
          <w:position w:val="-1"/>
          <w:szCs w:val="24"/>
          <w:lang w:val="zh-CN"/>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二、一律不接受纸质投标文件，只接受具备法律效力的电子投标文件。供应商参加投标前，应当到依法设立的电子认证服务机构</w:t>
      </w:r>
      <w:r>
        <w:rPr>
          <w:rFonts w:hint="eastAsia" w:ascii="宋体" w:cs="宋体"/>
          <w:kern w:val="0"/>
          <w:position w:val="-1"/>
          <w:szCs w:val="24"/>
          <w:lang w:val="zh-CN"/>
        </w:rPr>
        <w:t>根据办理指引办理</w:t>
      </w:r>
      <w:r>
        <w:rPr>
          <w:rFonts w:hint="eastAsia" w:ascii="宋体" w:cs="宋体"/>
          <w:kern w:val="0"/>
          <w:position w:val="-1"/>
          <w:szCs w:val="24"/>
        </w:rPr>
        <w:t>云平台</w:t>
      </w:r>
      <w:r>
        <w:rPr>
          <w:rFonts w:ascii="宋体" w:cs="宋体"/>
          <w:kern w:val="0"/>
          <w:position w:val="-1"/>
          <w:szCs w:val="24"/>
          <w:lang w:val="zh-CN"/>
        </w:rPr>
        <w:t>CA数字证书和电子签章。数字证书(CA)办理热线（第三方服务商）：GDCA:95105813，NETCA:020-89524338，CFCA:400-856-3882。</w:t>
      </w:r>
    </w:p>
    <w:p w14:paraId="4BAC0829">
      <w:pPr>
        <w:spacing w:line="360" w:lineRule="auto"/>
        <w:rPr>
          <w:rFonts w:ascii="宋体" w:cs="宋体"/>
          <w:kern w:val="0"/>
          <w:position w:val="-1"/>
          <w:szCs w:val="24"/>
          <w:lang w:val="zh-CN"/>
        </w:rPr>
      </w:pPr>
      <w:r>
        <w:rPr>
          <w:rFonts w:ascii="宋体" w:cs="宋体"/>
          <w:kern w:val="0"/>
          <w:position w:val="-1"/>
          <w:szCs w:val="24"/>
          <w:lang w:val="zh-CN"/>
        </w:rPr>
        <w:t>CA办理指引：</w:t>
      </w:r>
      <w:r>
        <w:fldChar w:fldCharType="begin"/>
      </w:r>
      <w:r>
        <w:instrText xml:space="preserve"> HYPERLINK "https://gdgpo.czt.gd.gov.cn/help/problem/ca.html。" </w:instrText>
      </w:r>
      <w:r>
        <w:fldChar w:fldCharType="separate"/>
      </w:r>
      <w:r>
        <w:rPr>
          <w:rFonts w:ascii="宋体" w:cs="宋体"/>
          <w:kern w:val="0"/>
          <w:position w:val="-1"/>
          <w:szCs w:val="24"/>
          <w:lang w:val="zh-CN"/>
        </w:rPr>
        <w:t>https://gdgpo.czt.gd.gov.cn/help/problem/ca.html</w:t>
      </w:r>
      <w:r>
        <w:rPr>
          <w:rFonts w:hint="eastAsia" w:ascii="宋体" w:cs="宋体"/>
          <w:kern w:val="0"/>
          <w:position w:val="-1"/>
          <w:szCs w:val="24"/>
          <w:lang w:val="zh-CN"/>
        </w:rPr>
        <w:t>。</w:t>
      </w:r>
      <w:r>
        <w:rPr>
          <w:rFonts w:hint="eastAsia" w:ascii="宋体" w:cs="宋体"/>
          <w:kern w:val="0"/>
          <w:position w:val="-1"/>
          <w:szCs w:val="24"/>
          <w:lang w:val="zh-CN"/>
        </w:rPr>
        <w:fldChar w:fldCharType="end"/>
      </w:r>
    </w:p>
    <w:p w14:paraId="6BB92B44">
      <w:pPr>
        <w:spacing w:line="360" w:lineRule="auto"/>
        <w:rPr>
          <w:rFonts w:ascii="宋体" w:cs="宋体"/>
          <w:kern w:val="0"/>
          <w:position w:val="-1"/>
          <w:szCs w:val="24"/>
        </w:rPr>
      </w:pPr>
      <w:r>
        <w:rPr>
          <w:rFonts w:hint="eastAsia" w:ascii="宋体" w:cs="宋体"/>
          <w:kern w:val="0"/>
          <w:position w:val="-1"/>
          <w:szCs w:val="24"/>
        </w:rPr>
        <w:t>系统操作指南链接：</w:t>
      </w:r>
    </w:p>
    <w:p w14:paraId="5E8976EE">
      <w:pPr>
        <w:spacing w:line="360" w:lineRule="auto"/>
        <w:rPr>
          <w:rFonts w:ascii="宋体" w:cs="宋体"/>
          <w:kern w:val="0"/>
          <w:position w:val="-1"/>
          <w:szCs w:val="24"/>
        </w:rPr>
      </w:pPr>
      <w:r>
        <w:fldChar w:fldCharType="begin"/>
      </w:r>
      <w:r>
        <w:instrText xml:space="preserve"> HYPERLINK "https://gzzfcg.gcycloud.cn/freecms/site/gzsaas/xzzx/index.html" </w:instrText>
      </w:r>
      <w:r>
        <w:fldChar w:fldCharType="separate"/>
      </w:r>
      <w:r>
        <w:rPr>
          <w:rFonts w:hint="eastAsia" w:ascii="宋体" w:cs="宋体"/>
          <w:kern w:val="0"/>
          <w:position w:val="-1"/>
          <w:szCs w:val="24"/>
        </w:rPr>
        <w:t>https://gzzfcg.gcycloud.cn/freecms/site/gzsaas/xzzx/index.html</w:t>
      </w:r>
      <w:r>
        <w:rPr>
          <w:rFonts w:hint="eastAsia" w:ascii="宋体" w:cs="宋体"/>
          <w:kern w:val="0"/>
          <w:position w:val="-1"/>
          <w:szCs w:val="24"/>
        </w:rPr>
        <w:fldChar w:fldCharType="end"/>
      </w:r>
    </w:p>
    <w:p w14:paraId="2AD889C2">
      <w:pPr>
        <w:spacing w:line="360" w:lineRule="auto"/>
        <w:ind w:firstLine="480" w:firstLineChars="200"/>
        <w:rPr>
          <w:rFonts w:ascii="宋体" w:cs="宋体"/>
          <w:kern w:val="0"/>
          <w:position w:val="-1"/>
          <w:szCs w:val="24"/>
          <w:lang w:val="zh-CN"/>
        </w:rPr>
      </w:pPr>
      <w:r>
        <w:rPr>
          <w:rFonts w:hint="eastAsia" w:ascii="宋体" w:cs="宋体"/>
          <w:kern w:val="0"/>
          <w:position w:val="-1"/>
          <w:szCs w:val="24"/>
          <w:lang w:val="zh-CN"/>
        </w:rPr>
        <w:t>三、</w:t>
      </w:r>
      <w:r>
        <w:rPr>
          <w:rFonts w:ascii="宋体" w:cs="宋体"/>
          <w:kern w:val="0"/>
          <w:position w:val="-1"/>
          <w:szCs w:val="24"/>
          <w:lang w:val="zh-CN"/>
        </w:rPr>
        <w:t>如更正公告有重新发布电子招标文件的，供应商需使用更正公告后最新发布的电子招标文件来制作电子投标文件，否则投标时将无法正常提交电子投标文件。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四、供应商需在提交投标文件截止时间前完整上传电子投标文件并保存在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采购系统</w:t>
      </w:r>
      <w:r>
        <w:rPr>
          <w:rFonts w:ascii="宋体" w:cs="宋体"/>
          <w:kern w:val="0"/>
          <w:position w:val="-1"/>
          <w:szCs w:val="24"/>
          <w:lang w:val="zh-CN"/>
        </w:rPr>
        <w:t>，且取得回执。逾期送达或错误投递方式送达的投标文件</w:t>
      </w:r>
      <w:r>
        <w:rPr>
          <w:rFonts w:hint="eastAsia" w:ascii="宋体" w:cs="宋体"/>
          <w:kern w:val="0"/>
          <w:position w:val="-1"/>
          <w:szCs w:val="24"/>
        </w:rPr>
        <w:t>广州</w:t>
      </w:r>
      <w:r>
        <w:rPr>
          <w:rFonts w:ascii="宋体" w:cs="宋体"/>
          <w:kern w:val="0"/>
          <w:position w:val="-1"/>
          <w:szCs w:val="24"/>
          <w:lang w:val="zh-CN"/>
        </w:rPr>
        <w:t>市政府采购中心恕不接收。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五、加★号的条款均被视为重要的指标要求，必须一一响应。若有一项带★的指标要求未响应或不满足，将按投标无效处理。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六、</w:t>
      </w:r>
      <w:r>
        <w:rPr>
          <w:rFonts w:hint="eastAsia" w:ascii="宋体" w:cs="宋体"/>
          <w:kern w:val="0"/>
          <w:position w:val="-1"/>
          <w:szCs w:val="24"/>
          <w:lang w:val="zh-CN"/>
        </w:rPr>
        <w:t>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及《质量保障承诺书》</w:t>
      </w:r>
      <w:r>
        <w:rPr>
          <w:rFonts w:hint="eastAsia"/>
        </w:rPr>
        <w:t>；如新成立企业，只需提供</w:t>
      </w:r>
      <w:r>
        <w:rPr>
          <w:rFonts w:hint="eastAsia" w:ascii="宋体" w:cs="宋体"/>
          <w:kern w:val="0"/>
          <w:position w:val="-1"/>
          <w:szCs w:val="24"/>
          <w:lang w:val="zh-CN"/>
        </w:rPr>
        <w:t>《</w:t>
      </w:r>
      <w:bookmarkStart w:id="8" w:name="OLE_LINK7"/>
      <w:r>
        <w:rPr>
          <w:rFonts w:hint="eastAsia" w:ascii="宋体" w:cs="宋体"/>
          <w:kern w:val="0"/>
          <w:position w:val="-1"/>
          <w:szCs w:val="24"/>
          <w:lang w:val="zh-CN"/>
        </w:rPr>
        <w:t>质量保障承诺书</w:t>
      </w:r>
      <w:bookmarkEnd w:id="8"/>
      <w:r>
        <w:rPr>
          <w:rFonts w:hint="eastAsia" w:ascii="宋体" w:cs="宋体"/>
          <w:kern w:val="0"/>
          <w:position w:val="-1"/>
          <w:szCs w:val="24"/>
          <w:lang w:val="zh-CN"/>
        </w:rPr>
        <w:t>》（第五章 格式二十</w:t>
      </w:r>
      <w:r>
        <w:rPr>
          <w:rFonts w:hint="eastAsia" w:ascii="宋体" w:cs="宋体"/>
          <w:kern w:val="0"/>
          <w:position w:val="-1"/>
          <w:szCs w:val="24"/>
        </w:rPr>
        <w:t>三</w:t>
      </w:r>
      <w:r>
        <w:rPr>
          <w:rFonts w:hint="eastAsia" w:ascii="宋体" w:cs="宋体"/>
          <w:kern w:val="0"/>
          <w:position w:val="-1"/>
          <w:szCs w:val="24"/>
          <w:lang w:val="zh-CN"/>
        </w:rPr>
        <w:t>）。评标委员会认为投标人不能证明其报价合理性的，或有可能影响产品质量或者不能诚信履约的，应当将其作为无效投标处理。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七、对可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八、评标委员会评标时，对供应商部分信息直接取自供应商在广州交易集团有限公司网站企业库登记的信息，请供应商及时维护、更新企业库的信息，确保其时效性。</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九、供应商一旦依法被确认为中标人，其投标文件中的相关内容（主要中标标的的名称、规格型号、数量、单价、服务要求等），将会随中标结果公告一并发布在采购信息发布网上，接受社会监督。</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十、市政府采购中心为采购代理机构，不对供应商进行项目投标登记时提交的相关资料的真实性负责，如供应商发现相关资料被盗用或复制，应遵循法律途径解决，追究侵权者责任。</w:t>
      </w:r>
    </w:p>
    <w:p w14:paraId="1F318844">
      <w:pPr>
        <w:spacing w:line="360" w:lineRule="auto"/>
        <w:ind w:firstLine="480" w:firstLineChars="200"/>
        <w:rPr>
          <w:rFonts w:ascii="宋体" w:cs="宋体"/>
          <w:kern w:val="0"/>
          <w:position w:val="-1"/>
          <w:szCs w:val="24"/>
        </w:rPr>
      </w:pPr>
      <w:r>
        <w:rPr>
          <w:rFonts w:hint="eastAsia" w:ascii="宋体" w:cs="宋体"/>
          <w:kern w:val="0"/>
          <w:position w:val="-1"/>
          <w:szCs w:val="24"/>
        </w:rPr>
        <w:t>十一、供应商注册：需在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14:paraId="71747E5B">
      <w:pPr>
        <w:spacing w:line="360" w:lineRule="auto"/>
        <w:ind w:firstLine="480" w:firstLineChars="200"/>
        <w:rPr>
          <w:rFonts w:ascii="宋体" w:cs="宋体"/>
          <w:kern w:val="0"/>
          <w:position w:val="-1"/>
          <w:szCs w:val="24"/>
        </w:rPr>
      </w:pPr>
      <w:r>
        <w:rPr>
          <w:rFonts w:hint="eastAsia" w:ascii="宋体" w:cs="宋体"/>
          <w:kern w:val="0"/>
          <w:position w:val="-1"/>
          <w:szCs w:val="24"/>
        </w:rPr>
        <w:t>注册地址：</w:t>
      </w:r>
    </w:p>
    <w:p w14:paraId="7B653798">
      <w:pPr>
        <w:spacing w:line="360" w:lineRule="auto"/>
        <w:ind w:firstLine="480" w:firstLineChars="200"/>
        <w:rPr>
          <w:rFonts w:ascii="宋体" w:cs="宋体"/>
          <w:kern w:val="0"/>
          <w:position w:val="-1"/>
          <w:szCs w:val="24"/>
        </w:rPr>
      </w:pPr>
      <w:r>
        <w:rPr>
          <w:rFonts w:ascii="宋体" w:cs="宋体"/>
          <w:kern w:val="0"/>
          <w:position w:val="-1"/>
          <w:szCs w:val="24"/>
        </w:rPr>
        <w:t>https://gcycloud.cn/gpbs-gpbs/index.html#/gpbs/supplierReg/registrationPage?zoneCode=440101&amp;tenantId=ZF_DLJG_000004</w:t>
      </w:r>
    </w:p>
    <w:p w14:paraId="1B069E80">
      <w:pPr>
        <w:spacing w:line="360" w:lineRule="auto"/>
        <w:rPr>
          <w:szCs w:val="24"/>
        </w:rPr>
      </w:pPr>
    </w:p>
    <w:p w14:paraId="6A068FAB">
      <w:pPr>
        <w:spacing w:line="360" w:lineRule="auto"/>
        <w:rPr>
          <w:szCs w:val="24"/>
        </w:rPr>
      </w:pPr>
      <w:r>
        <w:rPr>
          <w:szCs w:val="24"/>
        </w:rPr>
        <w:t>（本提示内容非招标文件的组成部分，仅为善意提醒。如有不一致，以招标文件为准。）</w:t>
      </w:r>
    </w:p>
    <w:p w14:paraId="48C9E4B2">
      <w:pPr>
        <w:spacing w:line="360" w:lineRule="auto"/>
        <w:ind w:firstLine="480" w:firstLineChars="200"/>
        <w:sectPr>
          <w:headerReference r:id="rId5" w:type="first"/>
          <w:headerReference r:id="rId3" w:type="default"/>
          <w:footerReference r:id="rId6" w:type="default"/>
          <w:headerReference r:id="rId4" w:type="even"/>
          <w:pgSz w:w="11906" w:h="16838"/>
          <w:pgMar w:top="1440" w:right="1080" w:bottom="1440" w:left="1080" w:header="851" w:footer="992" w:gutter="0"/>
          <w:cols w:space="720" w:num="1"/>
          <w:docGrid w:type="lines" w:linePitch="326" w:charSpace="0"/>
        </w:sectPr>
      </w:pPr>
    </w:p>
    <w:p w14:paraId="4E0704AA">
      <w:pPr>
        <w:pStyle w:val="25"/>
        <w:jc w:val="center"/>
        <w:rPr>
          <w:b/>
          <w:bCs/>
          <w:sz w:val="30"/>
          <w:szCs w:val="30"/>
        </w:rPr>
      </w:pPr>
      <w:r>
        <w:rPr>
          <w:rFonts w:hint="eastAsia" w:cs="Arial"/>
          <w:b/>
          <w:sz w:val="32"/>
          <w:szCs w:val="32"/>
        </w:rPr>
        <w:t>广州海关技术中心2025年物理类设备采购项目第一批（三次）</w:t>
      </w:r>
      <w:r>
        <w:rPr>
          <w:b/>
          <w:bCs/>
          <w:sz w:val="30"/>
          <w:szCs w:val="30"/>
        </w:rPr>
        <w:t>（</w:t>
      </w:r>
      <w:r>
        <w:rPr>
          <w:rFonts w:hint="eastAsia" w:cs="Arial"/>
          <w:b/>
          <w:sz w:val="32"/>
          <w:szCs w:val="32"/>
        </w:rPr>
        <w:t>QCZ2025-0022（QCZ2025-0022-1）</w:t>
      </w:r>
      <w:r>
        <w:rPr>
          <w:b/>
          <w:bCs/>
          <w:sz w:val="30"/>
          <w:szCs w:val="30"/>
        </w:rPr>
        <w:t>）招标</w:t>
      </w:r>
      <w:r>
        <w:rPr>
          <w:rFonts w:hint="eastAsia"/>
          <w:b/>
          <w:bCs/>
          <w:sz w:val="30"/>
          <w:szCs w:val="30"/>
        </w:rPr>
        <w:t>邀请</w:t>
      </w:r>
    </w:p>
    <w:p w14:paraId="6768D28B">
      <w:pPr>
        <w:pStyle w:val="25"/>
        <w:spacing w:before="150" w:after="150" w:line="480" w:lineRule="atLeast"/>
        <w:ind w:firstLine="480"/>
        <w:jc w:val="both"/>
        <w:textAlignment w:val="baseline"/>
        <w:rPr>
          <w:shd w:val="clear" w:color="auto" w:fill="FFFFFF"/>
        </w:rPr>
      </w:pPr>
      <w:r>
        <w:rPr>
          <w:rFonts w:hint="eastAsia"/>
          <w:shd w:val="clear" w:color="auto" w:fill="FFFFFF"/>
        </w:rPr>
        <w:t>广州海关技术中心2025年物理类设备采购项目第一批（三次）的潜在投标人应在</w:t>
      </w:r>
      <w:r>
        <w:rPr>
          <w:rFonts w:hint="eastAsia"/>
          <w:kern w:val="2"/>
          <w:u w:val="single"/>
        </w:rPr>
        <w:t>广州市政府采购中心采购综合管理服务平台网站（</w:t>
      </w:r>
      <w:bookmarkStart w:id="9" w:name="_Hlk203980640"/>
      <w:r>
        <w:rPr>
          <w:rFonts w:hint="eastAsia"/>
          <w:kern w:val="2"/>
          <w:u w:val="single"/>
        </w:rPr>
        <w:t>https://gzzfcg.gcycloud.cn/site/gzsaas/index.html</w:t>
      </w:r>
      <w:bookmarkEnd w:id="9"/>
      <w:r>
        <w:rPr>
          <w:rFonts w:hint="eastAsia"/>
          <w:kern w:val="2"/>
          <w:u w:val="single"/>
        </w:rPr>
        <w:t>)</w:t>
      </w:r>
      <w:r>
        <w:rPr>
          <w:rFonts w:hint="eastAsia"/>
          <w:shd w:val="clear" w:color="auto" w:fill="FFFFFF"/>
        </w:rPr>
        <w:t>在线获取招标</w:t>
      </w:r>
      <w:r>
        <w:rPr>
          <w:rFonts w:hint="eastAsia"/>
          <w:highlight w:val="none"/>
          <w:shd w:val="clear" w:color="auto" w:fill="FFFFFF"/>
        </w:rPr>
        <w:t xml:space="preserve">文件，并于2025年   </w:t>
      </w:r>
      <w:r>
        <w:rPr>
          <w:rFonts w:hint="eastAsia"/>
          <w:highlight w:val="none"/>
          <w:shd w:val="clear" w:color="auto" w:fill="FFFFFF"/>
          <w:lang w:val="en-US" w:eastAsia="zh-CN"/>
        </w:rPr>
        <w:t>12</w:t>
      </w:r>
      <w:r>
        <w:rPr>
          <w:rFonts w:hint="eastAsia"/>
          <w:highlight w:val="none"/>
          <w:shd w:val="clear" w:color="auto" w:fill="FFFFFF"/>
        </w:rPr>
        <w:t>月</w:t>
      </w:r>
      <w:r>
        <w:rPr>
          <w:rFonts w:hint="eastAsia"/>
          <w:highlight w:val="none"/>
          <w:shd w:val="clear" w:color="auto" w:fill="FFFFFF"/>
          <w:lang w:val="en-US" w:eastAsia="zh-CN"/>
        </w:rPr>
        <w:t>12</w:t>
      </w:r>
      <w:r>
        <w:rPr>
          <w:rFonts w:hint="eastAsia"/>
          <w:highlight w:val="none"/>
          <w:shd w:val="clear" w:color="auto" w:fill="FFFFFF"/>
        </w:rPr>
        <w:t xml:space="preserve"> 日 09时0</w:t>
      </w:r>
      <w:r>
        <w:rPr>
          <w:rFonts w:hint="eastAsia"/>
          <w:shd w:val="clear" w:color="auto" w:fill="FFFFFF"/>
        </w:rPr>
        <w:t>0分（北京时间）前递交投标文件。</w:t>
      </w:r>
    </w:p>
    <w:p w14:paraId="35FE25EB">
      <w:pPr>
        <w:pStyle w:val="25"/>
        <w:spacing w:before="150" w:after="150" w:line="480" w:lineRule="atLeast"/>
        <w:ind w:firstLine="480"/>
        <w:jc w:val="both"/>
        <w:textAlignment w:val="baseline"/>
      </w:pPr>
      <w:r>
        <w:rPr>
          <w:rStyle w:val="35"/>
          <w:shd w:val="clear" w:color="auto" w:fill="FFFFFF"/>
        </w:rPr>
        <w:t>一、项目基本情况</w:t>
      </w:r>
    </w:p>
    <w:p w14:paraId="6C92CFD1">
      <w:pPr>
        <w:pStyle w:val="25"/>
        <w:spacing w:line="480" w:lineRule="atLeast"/>
        <w:ind w:firstLine="480"/>
        <w:jc w:val="both"/>
        <w:textAlignment w:val="baseline"/>
      </w:pPr>
      <w:r>
        <w:rPr>
          <w:rFonts w:hint="eastAsia"/>
          <w:shd w:val="clear" w:color="auto" w:fill="FFFFFF"/>
        </w:rPr>
        <w:t>项目编号：QCZ2025-0022（QCZ2025-0022-1）</w:t>
      </w:r>
    </w:p>
    <w:p w14:paraId="295CC8F5">
      <w:pPr>
        <w:pStyle w:val="25"/>
        <w:spacing w:line="480" w:lineRule="atLeast"/>
        <w:ind w:left="480" w:leftChars="200"/>
        <w:jc w:val="both"/>
        <w:textAlignment w:val="baseline"/>
        <w:rPr>
          <w:shd w:val="clear" w:color="auto" w:fill="FFFFFF"/>
        </w:rPr>
      </w:pPr>
      <w:r>
        <w:rPr>
          <w:rFonts w:hint="eastAsia"/>
          <w:shd w:val="clear" w:color="auto" w:fill="FFFFFF"/>
        </w:rPr>
        <w:t>项目名称：广州海关技术中心2025年物理类设备采购项目第一批（三次）</w:t>
      </w:r>
    </w:p>
    <w:p w14:paraId="78B1D514">
      <w:pPr>
        <w:pStyle w:val="25"/>
        <w:spacing w:line="480" w:lineRule="atLeast"/>
        <w:ind w:left="480" w:leftChars="200"/>
        <w:jc w:val="both"/>
        <w:textAlignment w:val="baseline"/>
      </w:pPr>
      <w:r>
        <w:rPr>
          <w:rFonts w:hint="eastAsia"/>
          <w:shd w:val="clear" w:color="auto" w:fill="FFFFFF"/>
        </w:rPr>
        <w:t>采购方式：公开招标</w:t>
      </w:r>
    </w:p>
    <w:p w14:paraId="43FA7479">
      <w:pPr>
        <w:pStyle w:val="25"/>
        <w:spacing w:line="480" w:lineRule="atLeast"/>
        <w:ind w:firstLine="480"/>
        <w:jc w:val="both"/>
        <w:textAlignment w:val="baseline"/>
      </w:pPr>
      <w:r>
        <w:rPr>
          <w:rFonts w:hint="eastAsia"/>
          <w:shd w:val="clear" w:color="auto" w:fill="FFFFFF"/>
        </w:rPr>
        <w:t>预算金额： 750000.00元</w:t>
      </w:r>
    </w:p>
    <w:p w14:paraId="7ACDB6B5">
      <w:pPr>
        <w:pStyle w:val="25"/>
        <w:spacing w:line="480" w:lineRule="atLeast"/>
        <w:ind w:firstLine="480"/>
        <w:jc w:val="both"/>
        <w:textAlignment w:val="baseline"/>
      </w:pPr>
      <w:r>
        <w:rPr>
          <w:rFonts w:hint="eastAsia"/>
          <w:shd w:val="clear" w:color="auto" w:fill="FFFFFF"/>
        </w:rPr>
        <w:t>采购需求：</w:t>
      </w:r>
    </w:p>
    <w:p w14:paraId="0BA8C5B0">
      <w:pPr>
        <w:pStyle w:val="25"/>
        <w:spacing w:line="480" w:lineRule="atLeast"/>
        <w:ind w:firstLine="480" w:firstLineChars="200"/>
        <w:jc w:val="both"/>
        <w:textAlignment w:val="baseline"/>
        <w:rPr>
          <w:shd w:val="clear" w:color="auto" w:fill="FFFFFF"/>
        </w:rPr>
      </w:pPr>
      <w:r>
        <w:rPr>
          <w:rFonts w:hint="eastAsia"/>
          <w:shd w:val="clear" w:color="auto" w:fill="FFFFFF"/>
        </w:rPr>
        <w:t>采购包1预算金额：200000.00</w:t>
      </w:r>
      <w:r>
        <w:rPr>
          <w:rFonts w:hint="eastAsia"/>
        </w:rPr>
        <w:t xml:space="preserve"> </w:t>
      </w:r>
      <w:r>
        <w:rPr>
          <w:rFonts w:hint="eastAsia"/>
          <w:shd w:val="clear" w:color="auto" w:fill="FFFFFF"/>
        </w:rPr>
        <w:t>元</w:t>
      </w:r>
    </w:p>
    <w:tbl>
      <w:tblPr>
        <w:tblStyle w:val="32"/>
        <w:tblW w:w="4948" w:type="pct"/>
        <w:tblInd w:w="0" w:type="dxa"/>
        <w:tblLayout w:type="autofit"/>
        <w:tblCellMar>
          <w:top w:w="0" w:type="dxa"/>
          <w:left w:w="0" w:type="dxa"/>
          <w:bottom w:w="0" w:type="dxa"/>
          <w:right w:w="0" w:type="dxa"/>
        </w:tblCellMar>
      </w:tblPr>
      <w:tblGrid>
        <w:gridCol w:w="771"/>
        <w:gridCol w:w="3251"/>
        <w:gridCol w:w="1416"/>
        <w:gridCol w:w="1880"/>
        <w:gridCol w:w="1261"/>
        <w:gridCol w:w="1303"/>
      </w:tblGrid>
      <w:tr w14:paraId="4913868A">
        <w:tblPrEx>
          <w:tblCellMar>
            <w:top w:w="0" w:type="dxa"/>
            <w:left w:w="0" w:type="dxa"/>
            <w:bottom w:w="0" w:type="dxa"/>
            <w:right w:w="0" w:type="dxa"/>
          </w:tblCellMar>
        </w:tblPrEx>
        <w:trPr>
          <w:trHeight w:val="719" w:hRule="atLeast"/>
          <w:tblHeader/>
        </w:trPr>
        <w:tc>
          <w:tcPr>
            <w:tcW w:w="390"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63FE359">
            <w:pPr>
              <w:widowControl/>
              <w:wordWrap w:val="0"/>
              <w:spacing w:line="360" w:lineRule="atLeast"/>
              <w:jc w:val="center"/>
              <w:textAlignment w:val="center"/>
              <w:rPr>
                <w:b/>
                <w:bCs/>
                <w:szCs w:val="24"/>
              </w:rPr>
            </w:pPr>
            <w:r>
              <w:rPr>
                <w:rFonts w:hint="eastAsia" w:ascii="宋体" w:cs="宋体"/>
                <w:b/>
                <w:bCs/>
                <w:kern w:val="0"/>
                <w:szCs w:val="24"/>
              </w:rPr>
              <w:t>序</w:t>
            </w:r>
            <w:r>
              <w:rPr>
                <w:rFonts w:ascii="宋体" w:cs="宋体"/>
                <w:b/>
                <w:bCs/>
                <w:kern w:val="0"/>
                <w:szCs w:val="24"/>
              </w:rPr>
              <w:t>号</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6C1E0AB">
            <w:pPr>
              <w:widowControl/>
              <w:wordWrap w:val="0"/>
              <w:spacing w:line="360" w:lineRule="atLeast"/>
              <w:jc w:val="center"/>
              <w:textAlignment w:val="center"/>
              <w:rPr>
                <w:b/>
                <w:bCs/>
                <w:szCs w:val="24"/>
              </w:rPr>
            </w:pPr>
            <w:r>
              <w:rPr>
                <w:rFonts w:ascii="宋体" w:cs="宋体"/>
                <w:b/>
                <w:bCs/>
                <w:kern w:val="0"/>
                <w:szCs w:val="24"/>
              </w:rPr>
              <w:t>采购标的</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4F1E5E7">
            <w:pPr>
              <w:widowControl/>
              <w:wordWrap w:val="0"/>
              <w:spacing w:line="360" w:lineRule="atLeast"/>
              <w:jc w:val="center"/>
              <w:textAlignment w:val="center"/>
              <w:rPr>
                <w:b/>
                <w:bCs/>
                <w:szCs w:val="24"/>
              </w:rPr>
            </w:pPr>
            <w:r>
              <w:rPr>
                <w:rFonts w:ascii="宋体" w:cs="宋体"/>
                <w:b/>
                <w:bCs/>
                <w:kern w:val="0"/>
                <w:szCs w:val="24"/>
              </w:rPr>
              <w:t>数量（</w:t>
            </w:r>
            <w:r>
              <w:rPr>
                <w:rFonts w:hint="eastAsia" w:ascii="宋体" w:cs="宋体"/>
                <w:b/>
                <w:bCs/>
                <w:kern w:val="0"/>
                <w:szCs w:val="24"/>
              </w:rPr>
              <w:t>台</w:t>
            </w:r>
            <w:r>
              <w:rPr>
                <w:rFonts w:ascii="宋体" w:cs="宋体"/>
                <w:b/>
                <w:bCs/>
                <w:kern w:val="0"/>
                <w:szCs w:val="24"/>
              </w:rPr>
              <w:t>）</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BA639C5">
            <w:pPr>
              <w:widowControl/>
              <w:wordWrap w:val="0"/>
              <w:spacing w:line="360" w:lineRule="atLeast"/>
              <w:jc w:val="center"/>
              <w:textAlignment w:val="center"/>
              <w:rPr>
                <w:b/>
                <w:bCs/>
                <w:szCs w:val="24"/>
              </w:rPr>
            </w:pPr>
            <w:r>
              <w:rPr>
                <w:rFonts w:ascii="宋体" w:cs="宋体"/>
                <w:b/>
                <w:bCs/>
                <w:kern w:val="0"/>
                <w:szCs w:val="24"/>
              </w:rPr>
              <w:t>技术规格、参数及要求</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118C88E">
            <w:pPr>
              <w:widowControl/>
              <w:wordWrap w:val="0"/>
              <w:spacing w:line="360" w:lineRule="atLeast"/>
              <w:jc w:val="center"/>
              <w:textAlignment w:val="center"/>
              <w:rPr>
                <w:b/>
                <w:bCs/>
                <w:szCs w:val="24"/>
              </w:rPr>
            </w:pPr>
            <w:r>
              <w:rPr>
                <w:rFonts w:ascii="宋体" w:cs="宋体"/>
                <w:b/>
                <w:bCs/>
                <w:kern w:val="0"/>
                <w:szCs w:val="24"/>
              </w:rPr>
              <w:t>品目预算(</w:t>
            </w:r>
            <w:r>
              <w:rPr>
                <w:rFonts w:hint="eastAsia" w:ascii="宋体" w:cs="宋体"/>
                <w:b/>
                <w:bCs/>
                <w:kern w:val="0"/>
                <w:szCs w:val="24"/>
              </w:rPr>
              <w:t>万</w:t>
            </w:r>
            <w:r>
              <w:rPr>
                <w:rFonts w:ascii="宋体" w:cs="宋体"/>
                <w:b/>
                <w:bCs/>
                <w:kern w:val="0"/>
                <w:szCs w:val="24"/>
              </w:rPr>
              <w:t>元)</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13DD6A7">
            <w:pPr>
              <w:widowControl/>
              <w:wordWrap w:val="0"/>
              <w:spacing w:line="360" w:lineRule="atLeast"/>
              <w:jc w:val="center"/>
              <w:textAlignment w:val="center"/>
              <w:rPr>
                <w:b/>
                <w:bCs/>
                <w:szCs w:val="24"/>
              </w:rPr>
            </w:pPr>
            <w:r>
              <w:rPr>
                <w:rFonts w:ascii="宋体" w:cs="宋体"/>
                <w:b/>
                <w:bCs/>
                <w:kern w:val="0"/>
                <w:szCs w:val="24"/>
              </w:rPr>
              <w:t>最高限价(</w:t>
            </w:r>
            <w:r>
              <w:rPr>
                <w:rFonts w:hint="eastAsia" w:ascii="宋体" w:cs="宋体"/>
                <w:b/>
                <w:bCs/>
                <w:kern w:val="0"/>
                <w:szCs w:val="24"/>
              </w:rPr>
              <w:t>万</w:t>
            </w:r>
            <w:r>
              <w:rPr>
                <w:rFonts w:ascii="宋体" w:cs="宋体"/>
                <w:b/>
                <w:bCs/>
                <w:kern w:val="0"/>
                <w:szCs w:val="24"/>
              </w:rPr>
              <w:t>元)</w:t>
            </w:r>
          </w:p>
        </w:tc>
      </w:tr>
      <w:tr w14:paraId="542CD267">
        <w:tblPrEx>
          <w:tblCellMar>
            <w:top w:w="0" w:type="dxa"/>
            <w:left w:w="0" w:type="dxa"/>
            <w:bottom w:w="0" w:type="dxa"/>
            <w:right w:w="0" w:type="dxa"/>
          </w:tblCellMar>
        </w:tblPrEx>
        <w:trPr>
          <w:trHeight w:val="628" w:hRule="atLeast"/>
        </w:trPr>
        <w:tc>
          <w:tcPr>
            <w:tcW w:w="390"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7BE64E4">
            <w:pPr>
              <w:widowControl/>
              <w:wordWrap w:val="0"/>
              <w:spacing w:line="360" w:lineRule="atLeast"/>
              <w:jc w:val="center"/>
              <w:textAlignment w:val="center"/>
              <w:rPr>
                <w:rFonts w:ascii="宋体" w:cs="宋体"/>
                <w:kern w:val="0"/>
                <w:szCs w:val="24"/>
              </w:rPr>
            </w:pPr>
            <w:r>
              <w:rPr>
                <w:rFonts w:hint="eastAsia" w:ascii="宋体" w:cs="宋体"/>
                <w:kern w:val="0"/>
                <w:szCs w:val="24"/>
              </w:rPr>
              <w:t>1</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EE97865">
            <w:pPr>
              <w:pStyle w:val="73"/>
              <w:spacing w:line="360" w:lineRule="auto"/>
              <w:jc w:val="center"/>
              <w:rPr>
                <w:rFonts w:ascii="宋体" w:cs="宋体"/>
                <w:szCs w:val="24"/>
              </w:rPr>
            </w:pPr>
            <w:r>
              <w:rPr>
                <w:rFonts w:hint="eastAsia" w:ascii="宋体" w:hAnsi="宋体" w:cs="宋体"/>
                <w:sz w:val="24"/>
                <w:szCs w:val="24"/>
              </w:rPr>
              <w:t>拉力试验机</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7E59743">
            <w:pPr>
              <w:spacing w:line="360" w:lineRule="auto"/>
              <w:jc w:val="center"/>
              <w:rPr>
                <w:rFonts w:ascii="宋体" w:cs="宋体"/>
                <w:kern w:val="0"/>
                <w:szCs w:val="24"/>
              </w:rPr>
            </w:pPr>
            <w:r>
              <w:rPr>
                <w:rFonts w:hint="eastAsia" w:ascii="宋体" w:hAnsi="宋体" w:cs="宋体"/>
                <w:szCs w:val="24"/>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64BD9F0">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D6649D2">
            <w:pPr>
              <w:pStyle w:val="73"/>
              <w:spacing w:line="360" w:lineRule="auto"/>
              <w:jc w:val="center"/>
              <w:rPr>
                <w:rFonts w:ascii="宋体" w:cs="宋体"/>
                <w:szCs w:val="24"/>
              </w:rPr>
            </w:pPr>
            <w:r>
              <w:rPr>
                <w:rFonts w:hint="eastAsia" w:ascii="宋体" w:hAnsi="宋体" w:cs="宋体"/>
                <w:sz w:val="24"/>
                <w:szCs w:val="24"/>
              </w:rPr>
              <w:t>20</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010A600">
            <w:pPr>
              <w:pStyle w:val="73"/>
              <w:spacing w:line="360" w:lineRule="auto"/>
              <w:jc w:val="center"/>
              <w:rPr>
                <w:rFonts w:ascii="宋体" w:cs="宋体"/>
                <w:szCs w:val="24"/>
              </w:rPr>
            </w:pPr>
            <w:r>
              <w:rPr>
                <w:rFonts w:hint="eastAsia" w:ascii="宋体" w:hAnsi="宋体" w:cs="宋体"/>
                <w:sz w:val="24"/>
                <w:szCs w:val="24"/>
              </w:rPr>
              <w:t>20</w:t>
            </w:r>
          </w:p>
        </w:tc>
      </w:tr>
    </w:tbl>
    <w:p w14:paraId="63B8DC37">
      <w:pPr>
        <w:pStyle w:val="11"/>
        <w:spacing w:line="360" w:lineRule="auto"/>
        <w:rPr>
          <w:rFonts w:ascii="宋体" w:hAnsi="宋体" w:cs="宋体"/>
          <w:sz w:val="24"/>
        </w:rPr>
      </w:pPr>
      <w:r>
        <w:rPr>
          <w:rFonts w:hint="eastAsia" w:ascii="宋体" w:cs="宋体"/>
          <w:sz w:val="24"/>
          <w:shd w:val="clear" w:color="auto" w:fill="FFFFFF"/>
        </w:rPr>
        <w:t>合同履行期限：</w:t>
      </w:r>
      <w:r>
        <w:rPr>
          <w:rFonts w:hint="eastAsia" w:ascii="宋体" w:hAnsi="宋体" w:cs="宋体"/>
          <w:sz w:val="24"/>
        </w:rPr>
        <w:t>拉力试验机签订合同后9</w:t>
      </w:r>
      <w:r>
        <w:rPr>
          <w:rFonts w:ascii="宋体" w:hAnsi="宋体" w:cs="宋体"/>
          <w:sz w:val="24"/>
        </w:rPr>
        <w:t>0</w:t>
      </w:r>
      <w:r>
        <w:rPr>
          <w:rFonts w:hint="eastAsia" w:ascii="宋体" w:hAnsi="宋体" w:cs="宋体"/>
          <w:sz w:val="24"/>
        </w:rPr>
        <w:t>天内交货。</w:t>
      </w:r>
    </w:p>
    <w:p w14:paraId="696FD35F">
      <w:pPr>
        <w:pStyle w:val="25"/>
        <w:spacing w:line="480" w:lineRule="atLeast"/>
        <w:ind w:firstLine="480" w:firstLineChars="200"/>
        <w:jc w:val="both"/>
        <w:textAlignment w:val="baseline"/>
        <w:rPr>
          <w:shd w:val="clear" w:color="auto" w:fill="FFFFFF"/>
        </w:rPr>
      </w:pPr>
      <w:r>
        <w:rPr>
          <w:rFonts w:hint="eastAsia"/>
          <w:shd w:val="clear" w:color="auto" w:fill="FFFFFF"/>
        </w:rPr>
        <w:t>采购包2预算金额：550000.00</w:t>
      </w:r>
      <w:r>
        <w:rPr>
          <w:rFonts w:hint="eastAsia"/>
        </w:rPr>
        <w:t xml:space="preserve"> </w:t>
      </w:r>
      <w:r>
        <w:rPr>
          <w:rFonts w:hint="eastAsia"/>
          <w:shd w:val="clear" w:color="auto" w:fill="FFFFFF"/>
        </w:rPr>
        <w:t>元</w:t>
      </w:r>
    </w:p>
    <w:tbl>
      <w:tblPr>
        <w:tblStyle w:val="32"/>
        <w:tblW w:w="4948" w:type="pct"/>
        <w:tblInd w:w="0" w:type="dxa"/>
        <w:tblLayout w:type="autofit"/>
        <w:tblCellMar>
          <w:top w:w="0" w:type="dxa"/>
          <w:left w:w="0" w:type="dxa"/>
          <w:bottom w:w="0" w:type="dxa"/>
          <w:right w:w="0" w:type="dxa"/>
        </w:tblCellMar>
      </w:tblPr>
      <w:tblGrid>
        <w:gridCol w:w="771"/>
        <w:gridCol w:w="3251"/>
        <w:gridCol w:w="1416"/>
        <w:gridCol w:w="1880"/>
        <w:gridCol w:w="1261"/>
        <w:gridCol w:w="1303"/>
      </w:tblGrid>
      <w:tr w14:paraId="7D979B0E">
        <w:tblPrEx>
          <w:tblCellMar>
            <w:top w:w="0" w:type="dxa"/>
            <w:left w:w="0" w:type="dxa"/>
            <w:bottom w:w="0" w:type="dxa"/>
            <w:right w:w="0" w:type="dxa"/>
          </w:tblCellMar>
        </w:tblPrEx>
        <w:trPr>
          <w:trHeight w:val="719" w:hRule="atLeast"/>
          <w:tblHeader/>
        </w:trPr>
        <w:tc>
          <w:tcPr>
            <w:tcW w:w="390"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6049C9A">
            <w:pPr>
              <w:widowControl/>
              <w:wordWrap w:val="0"/>
              <w:spacing w:line="360" w:lineRule="atLeast"/>
              <w:jc w:val="center"/>
              <w:textAlignment w:val="center"/>
              <w:rPr>
                <w:b/>
                <w:bCs/>
                <w:szCs w:val="24"/>
              </w:rPr>
            </w:pPr>
            <w:r>
              <w:rPr>
                <w:rFonts w:hint="eastAsia" w:ascii="宋体" w:cs="宋体"/>
                <w:b/>
                <w:bCs/>
                <w:kern w:val="0"/>
                <w:szCs w:val="24"/>
              </w:rPr>
              <w:t>序</w:t>
            </w:r>
            <w:r>
              <w:rPr>
                <w:rFonts w:ascii="宋体" w:cs="宋体"/>
                <w:b/>
                <w:bCs/>
                <w:kern w:val="0"/>
                <w:szCs w:val="24"/>
              </w:rPr>
              <w:t>号</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0287E7A">
            <w:pPr>
              <w:widowControl/>
              <w:wordWrap w:val="0"/>
              <w:spacing w:line="360" w:lineRule="atLeast"/>
              <w:jc w:val="center"/>
              <w:textAlignment w:val="center"/>
              <w:rPr>
                <w:b/>
                <w:bCs/>
                <w:szCs w:val="24"/>
              </w:rPr>
            </w:pPr>
            <w:r>
              <w:rPr>
                <w:rFonts w:ascii="宋体" w:cs="宋体"/>
                <w:b/>
                <w:bCs/>
                <w:kern w:val="0"/>
                <w:szCs w:val="24"/>
              </w:rPr>
              <w:t>采购标的</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C9227E8">
            <w:pPr>
              <w:widowControl/>
              <w:wordWrap w:val="0"/>
              <w:spacing w:line="360" w:lineRule="atLeast"/>
              <w:jc w:val="center"/>
              <w:textAlignment w:val="center"/>
              <w:rPr>
                <w:b/>
                <w:bCs/>
                <w:szCs w:val="24"/>
              </w:rPr>
            </w:pPr>
            <w:r>
              <w:rPr>
                <w:rFonts w:ascii="宋体" w:cs="宋体"/>
                <w:b/>
                <w:bCs/>
                <w:kern w:val="0"/>
                <w:szCs w:val="24"/>
              </w:rPr>
              <w:t>数量（</w:t>
            </w:r>
            <w:r>
              <w:rPr>
                <w:rFonts w:hint="eastAsia" w:ascii="宋体" w:cs="宋体"/>
                <w:b/>
                <w:bCs/>
                <w:kern w:val="0"/>
                <w:szCs w:val="24"/>
              </w:rPr>
              <w:t>台</w:t>
            </w:r>
            <w:r>
              <w:rPr>
                <w:rFonts w:ascii="宋体" w:cs="宋体"/>
                <w:b/>
                <w:bCs/>
                <w:kern w:val="0"/>
                <w:szCs w:val="24"/>
              </w:rPr>
              <w:t>）</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4DBCF42A">
            <w:pPr>
              <w:widowControl/>
              <w:wordWrap w:val="0"/>
              <w:spacing w:line="360" w:lineRule="atLeast"/>
              <w:jc w:val="center"/>
              <w:textAlignment w:val="center"/>
              <w:rPr>
                <w:b/>
                <w:bCs/>
                <w:szCs w:val="24"/>
              </w:rPr>
            </w:pPr>
            <w:r>
              <w:rPr>
                <w:rFonts w:ascii="宋体" w:cs="宋体"/>
                <w:b/>
                <w:bCs/>
                <w:kern w:val="0"/>
                <w:szCs w:val="24"/>
              </w:rPr>
              <w:t>技术规格、参数及要求</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1A6EAB6">
            <w:pPr>
              <w:widowControl/>
              <w:wordWrap w:val="0"/>
              <w:spacing w:line="360" w:lineRule="atLeast"/>
              <w:jc w:val="center"/>
              <w:textAlignment w:val="center"/>
              <w:rPr>
                <w:b/>
                <w:bCs/>
                <w:szCs w:val="24"/>
              </w:rPr>
            </w:pPr>
            <w:r>
              <w:rPr>
                <w:rFonts w:ascii="宋体" w:cs="宋体"/>
                <w:b/>
                <w:bCs/>
                <w:kern w:val="0"/>
                <w:szCs w:val="24"/>
              </w:rPr>
              <w:t>品目预算(</w:t>
            </w:r>
            <w:r>
              <w:rPr>
                <w:rFonts w:hint="eastAsia" w:ascii="宋体" w:cs="宋体"/>
                <w:b/>
                <w:bCs/>
                <w:kern w:val="0"/>
                <w:szCs w:val="24"/>
              </w:rPr>
              <w:t>万</w:t>
            </w:r>
            <w:r>
              <w:rPr>
                <w:rFonts w:ascii="宋体" w:cs="宋体"/>
                <w:b/>
                <w:bCs/>
                <w:kern w:val="0"/>
                <w:szCs w:val="24"/>
              </w:rPr>
              <w:t>元)</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E04A9C5">
            <w:pPr>
              <w:widowControl/>
              <w:wordWrap w:val="0"/>
              <w:spacing w:line="360" w:lineRule="atLeast"/>
              <w:jc w:val="center"/>
              <w:textAlignment w:val="center"/>
              <w:rPr>
                <w:b/>
                <w:bCs/>
                <w:szCs w:val="24"/>
              </w:rPr>
            </w:pPr>
            <w:r>
              <w:rPr>
                <w:rFonts w:ascii="宋体" w:cs="宋体"/>
                <w:b/>
                <w:bCs/>
                <w:kern w:val="0"/>
                <w:szCs w:val="24"/>
              </w:rPr>
              <w:t>最高限价(</w:t>
            </w:r>
            <w:r>
              <w:rPr>
                <w:rFonts w:hint="eastAsia" w:ascii="宋体" w:cs="宋体"/>
                <w:b/>
                <w:bCs/>
                <w:kern w:val="0"/>
                <w:szCs w:val="24"/>
              </w:rPr>
              <w:t>万</w:t>
            </w:r>
            <w:r>
              <w:rPr>
                <w:rFonts w:ascii="宋体" w:cs="宋体"/>
                <w:b/>
                <w:bCs/>
                <w:kern w:val="0"/>
                <w:szCs w:val="24"/>
              </w:rPr>
              <w:t>元)</w:t>
            </w:r>
          </w:p>
        </w:tc>
      </w:tr>
      <w:tr w14:paraId="4F8BFC2E">
        <w:tblPrEx>
          <w:tblCellMar>
            <w:top w:w="0" w:type="dxa"/>
            <w:left w:w="0" w:type="dxa"/>
            <w:bottom w:w="0" w:type="dxa"/>
            <w:right w:w="0" w:type="dxa"/>
          </w:tblCellMar>
        </w:tblPrEx>
        <w:trPr>
          <w:trHeight w:val="878" w:hRule="atLeast"/>
        </w:trPr>
        <w:tc>
          <w:tcPr>
            <w:tcW w:w="390"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4D1BB2F">
            <w:pPr>
              <w:widowControl/>
              <w:wordWrap w:val="0"/>
              <w:spacing w:line="360" w:lineRule="atLeast"/>
              <w:jc w:val="center"/>
              <w:textAlignment w:val="center"/>
              <w:rPr>
                <w:rFonts w:ascii="宋体" w:cs="宋体"/>
                <w:kern w:val="0"/>
                <w:szCs w:val="24"/>
              </w:rPr>
            </w:pPr>
            <w:r>
              <w:rPr>
                <w:rFonts w:hint="eastAsia" w:ascii="宋体" w:cs="宋体"/>
                <w:kern w:val="0"/>
                <w:szCs w:val="24"/>
              </w:rPr>
              <w:t>1</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34865F0">
            <w:pPr>
              <w:pStyle w:val="25"/>
              <w:jc w:val="center"/>
            </w:pPr>
            <w:r>
              <w:rPr>
                <w:rFonts w:hint="eastAsia" w:hAnsi="宋体"/>
                <w:lang w:eastAsia="zh-Hans"/>
              </w:rPr>
              <w:t>高温堆码试验机</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1995E19">
            <w:pPr>
              <w:spacing w:line="360" w:lineRule="auto"/>
              <w:jc w:val="center"/>
              <w:rPr>
                <w:rFonts w:ascii="宋体" w:cs="宋体"/>
                <w:kern w:val="0"/>
                <w:szCs w:val="24"/>
              </w:rPr>
            </w:pPr>
            <w:r>
              <w:rPr>
                <w:rFonts w:hint="eastAsia" w:ascii="宋体" w:hAnsi="宋体" w:cs="宋体"/>
                <w:szCs w:val="24"/>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B10A149">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8D9678E">
            <w:pPr>
              <w:pStyle w:val="73"/>
              <w:spacing w:line="360" w:lineRule="auto"/>
              <w:jc w:val="center"/>
              <w:rPr>
                <w:rFonts w:ascii="宋体" w:cs="宋体"/>
                <w:szCs w:val="24"/>
              </w:rPr>
            </w:pPr>
            <w:r>
              <w:rPr>
                <w:rFonts w:hint="eastAsia" w:ascii="宋体" w:hAnsi="宋体" w:cs="宋体"/>
                <w:sz w:val="24"/>
                <w:szCs w:val="24"/>
              </w:rPr>
              <w:t>30</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46A17FF">
            <w:pPr>
              <w:pStyle w:val="73"/>
              <w:spacing w:line="360" w:lineRule="auto"/>
              <w:jc w:val="center"/>
              <w:rPr>
                <w:rFonts w:ascii="宋体" w:cs="宋体"/>
                <w:szCs w:val="24"/>
              </w:rPr>
            </w:pPr>
            <w:r>
              <w:rPr>
                <w:rFonts w:hint="eastAsia" w:ascii="宋体" w:hAnsi="宋体" w:cs="宋体"/>
                <w:sz w:val="24"/>
                <w:szCs w:val="24"/>
              </w:rPr>
              <w:t>30</w:t>
            </w:r>
          </w:p>
        </w:tc>
      </w:tr>
      <w:tr w14:paraId="48678C27">
        <w:tblPrEx>
          <w:tblCellMar>
            <w:top w:w="0" w:type="dxa"/>
            <w:left w:w="0" w:type="dxa"/>
            <w:bottom w:w="0" w:type="dxa"/>
            <w:right w:w="0" w:type="dxa"/>
          </w:tblCellMar>
        </w:tblPrEx>
        <w:trPr>
          <w:trHeight w:val="878" w:hRule="atLeast"/>
        </w:trPr>
        <w:tc>
          <w:tcPr>
            <w:tcW w:w="771" w:type="dxa"/>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4A6E3B1B">
            <w:pPr>
              <w:widowControl/>
              <w:wordWrap w:val="0"/>
              <w:spacing w:line="360" w:lineRule="atLeast"/>
              <w:jc w:val="center"/>
              <w:textAlignment w:val="center"/>
              <w:rPr>
                <w:rFonts w:ascii="宋体" w:cs="宋体"/>
                <w:kern w:val="0"/>
                <w:szCs w:val="24"/>
              </w:rPr>
            </w:pPr>
            <w:r>
              <w:rPr>
                <w:rFonts w:hint="eastAsia" w:ascii="宋体" w:cs="宋体"/>
                <w:kern w:val="0"/>
                <w:szCs w:val="24"/>
              </w:rPr>
              <w:t>2</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6275E24">
            <w:pPr>
              <w:pStyle w:val="73"/>
              <w:spacing w:line="360" w:lineRule="auto"/>
              <w:jc w:val="center"/>
              <w:rPr>
                <w:rFonts w:ascii="宋体" w:cs="宋体"/>
                <w:szCs w:val="24"/>
              </w:rPr>
            </w:pPr>
            <w:r>
              <w:rPr>
                <w:rFonts w:hint="eastAsia" w:ascii="宋体" w:hAnsi="宋体" w:cs="宋体"/>
                <w:sz w:val="24"/>
                <w:szCs w:val="24"/>
                <w:lang w:eastAsia="zh-Hans"/>
              </w:rPr>
              <w:t>液压试验机</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354FEFD">
            <w:pPr>
              <w:spacing w:line="360" w:lineRule="auto"/>
              <w:jc w:val="center"/>
              <w:rPr>
                <w:rFonts w:ascii="宋体" w:cs="宋体"/>
                <w:kern w:val="0"/>
                <w:szCs w:val="24"/>
              </w:rPr>
            </w:pPr>
            <w:r>
              <w:rPr>
                <w:rFonts w:hint="eastAsia" w:ascii="宋体" w:hAnsi="宋体" w:cs="宋体"/>
                <w:szCs w:val="24"/>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C286580">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32005C6">
            <w:pPr>
              <w:pStyle w:val="73"/>
              <w:spacing w:line="360" w:lineRule="auto"/>
              <w:jc w:val="center"/>
              <w:rPr>
                <w:rFonts w:ascii="宋体" w:cs="宋体"/>
                <w:szCs w:val="24"/>
              </w:rPr>
            </w:pPr>
            <w:r>
              <w:rPr>
                <w:rFonts w:hint="eastAsia" w:ascii="宋体" w:hAnsi="宋体" w:cs="宋体"/>
                <w:sz w:val="24"/>
                <w:szCs w:val="24"/>
              </w:rPr>
              <w:t>10</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FC11A2E">
            <w:pPr>
              <w:pStyle w:val="73"/>
              <w:spacing w:line="360" w:lineRule="auto"/>
              <w:jc w:val="center"/>
              <w:rPr>
                <w:rFonts w:ascii="宋体" w:cs="宋体"/>
                <w:szCs w:val="24"/>
              </w:rPr>
            </w:pPr>
            <w:r>
              <w:rPr>
                <w:rFonts w:hint="eastAsia" w:ascii="宋体" w:hAnsi="宋体" w:cs="宋体"/>
                <w:sz w:val="24"/>
                <w:szCs w:val="24"/>
              </w:rPr>
              <w:t>10</w:t>
            </w:r>
          </w:p>
        </w:tc>
      </w:tr>
      <w:tr w14:paraId="27B1531E">
        <w:tblPrEx>
          <w:tblCellMar>
            <w:top w:w="0" w:type="dxa"/>
            <w:left w:w="0" w:type="dxa"/>
            <w:bottom w:w="0" w:type="dxa"/>
            <w:right w:w="0" w:type="dxa"/>
          </w:tblCellMar>
        </w:tblPrEx>
        <w:trPr>
          <w:trHeight w:val="878" w:hRule="atLeast"/>
        </w:trPr>
        <w:tc>
          <w:tcPr>
            <w:tcW w:w="771" w:type="dxa"/>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862C16A">
            <w:pPr>
              <w:widowControl/>
              <w:wordWrap w:val="0"/>
              <w:spacing w:line="360" w:lineRule="atLeast"/>
              <w:jc w:val="center"/>
              <w:textAlignment w:val="center"/>
              <w:rPr>
                <w:rFonts w:ascii="宋体" w:cs="宋体"/>
                <w:kern w:val="0"/>
                <w:szCs w:val="24"/>
              </w:rPr>
            </w:pPr>
            <w:r>
              <w:rPr>
                <w:rFonts w:hint="eastAsia" w:ascii="宋体" w:cs="宋体"/>
                <w:kern w:val="0"/>
                <w:szCs w:val="24"/>
              </w:rPr>
              <w:t>3</w:t>
            </w:r>
          </w:p>
        </w:tc>
        <w:tc>
          <w:tcPr>
            <w:tcW w:w="164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F8BB1C3">
            <w:pPr>
              <w:pStyle w:val="73"/>
              <w:spacing w:line="360" w:lineRule="auto"/>
              <w:jc w:val="center"/>
              <w:rPr>
                <w:rFonts w:ascii="宋体" w:cs="宋体"/>
                <w:szCs w:val="24"/>
              </w:rPr>
            </w:pPr>
            <w:r>
              <w:rPr>
                <w:rFonts w:hint="eastAsia" w:ascii="宋体" w:hAnsi="宋体" w:cs="宋体"/>
                <w:sz w:val="24"/>
                <w:szCs w:val="24"/>
                <w:lang w:eastAsia="zh-Hans"/>
              </w:rPr>
              <w:t>正弦扫频振动台</w:t>
            </w:r>
          </w:p>
        </w:tc>
        <w:tc>
          <w:tcPr>
            <w:tcW w:w="716"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E5055E5">
            <w:pPr>
              <w:spacing w:line="360" w:lineRule="auto"/>
              <w:jc w:val="center"/>
              <w:rPr>
                <w:rFonts w:ascii="宋体" w:cs="宋体"/>
                <w:kern w:val="0"/>
                <w:szCs w:val="24"/>
              </w:rPr>
            </w:pPr>
            <w:r>
              <w:rPr>
                <w:rFonts w:hint="eastAsia" w:ascii="宋体" w:hAnsi="宋体" w:cs="宋体"/>
                <w:szCs w:val="24"/>
              </w:rPr>
              <w:t>1</w:t>
            </w:r>
          </w:p>
        </w:tc>
        <w:tc>
          <w:tcPr>
            <w:tcW w:w="95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70D2738">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638"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731BAD1">
            <w:pPr>
              <w:pStyle w:val="73"/>
              <w:spacing w:line="360" w:lineRule="auto"/>
              <w:jc w:val="center"/>
              <w:rPr>
                <w:rFonts w:ascii="宋体" w:cs="宋体"/>
                <w:szCs w:val="24"/>
              </w:rPr>
            </w:pPr>
            <w:r>
              <w:rPr>
                <w:rFonts w:hint="eastAsia" w:ascii="宋体" w:hAnsi="宋体" w:cs="宋体"/>
                <w:sz w:val="24"/>
                <w:szCs w:val="24"/>
              </w:rPr>
              <w:t>15</w:t>
            </w:r>
          </w:p>
        </w:tc>
        <w:tc>
          <w:tcPr>
            <w:tcW w:w="65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71A0128">
            <w:pPr>
              <w:pStyle w:val="73"/>
              <w:spacing w:line="360" w:lineRule="auto"/>
              <w:jc w:val="center"/>
              <w:rPr>
                <w:rFonts w:ascii="宋体" w:cs="宋体"/>
                <w:szCs w:val="24"/>
              </w:rPr>
            </w:pPr>
            <w:r>
              <w:rPr>
                <w:rFonts w:hint="eastAsia" w:ascii="宋体" w:hAnsi="宋体" w:cs="宋体"/>
                <w:sz w:val="24"/>
                <w:szCs w:val="24"/>
              </w:rPr>
              <w:t>15</w:t>
            </w:r>
          </w:p>
        </w:tc>
      </w:tr>
    </w:tbl>
    <w:p w14:paraId="674B3DF5">
      <w:pPr>
        <w:pStyle w:val="11"/>
        <w:spacing w:line="360" w:lineRule="auto"/>
        <w:rPr>
          <w:rFonts w:ascii="宋体" w:cs="宋体"/>
          <w:sz w:val="24"/>
        </w:rPr>
      </w:pPr>
      <w:r>
        <w:rPr>
          <w:rFonts w:hint="eastAsia" w:ascii="宋体" w:cs="宋体"/>
          <w:sz w:val="24"/>
          <w:shd w:val="clear" w:color="auto" w:fill="FFFFFF"/>
        </w:rPr>
        <w:t>合同履行期限：</w:t>
      </w:r>
      <w:r>
        <w:rPr>
          <w:rFonts w:hint="eastAsia" w:ascii="宋体" w:hAnsi="宋体" w:cs="宋体"/>
          <w:sz w:val="24"/>
          <w:lang w:eastAsia="zh-Hans"/>
        </w:rPr>
        <w:t>高温堆码试验机</w:t>
      </w:r>
      <w:r>
        <w:rPr>
          <w:rFonts w:hint="eastAsia" w:ascii="宋体" w:hAnsi="宋体" w:cs="宋体"/>
          <w:sz w:val="24"/>
        </w:rPr>
        <w:t>、</w:t>
      </w:r>
      <w:r>
        <w:rPr>
          <w:rFonts w:hint="eastAsia" w:ascii="宋体" w:hAnsi="宋体" w:cs="宋体"/>
          <w:sz w:val="24"/>
          <w:lang w:eastAsia="zh-Hans"/>
        </w:rPr>
        <w:t>液压试验机</w:t>
      </w:r>
      <w:r>
        <w:rPr>
          <w:rFonts w:hint="eastAsia" w:ascii="宋体" w:hAnsi="宋体" w:cs="宋体"/>
          <w:sz w:val="24"/>
        </w:rPr>
        <w:t>、</w:t>
      </w:r>
      <w:r>
        <w:rPr>
          <w:rFonts w:hint="eastAsia" w:ascii="宋体" w:hAnsi="宋体" w:cs="宋体"/>
          <w:sz w:val="24"/>
          <w:lang w:eastAsia="zh-Hans"/>
        </w:rPr>
        <w:t>正弦扫频振动台</w:t>
      </w:r>
      <w:r>
        <w:rPr>
          <w:rFonts w:hint="eastAsia" w:ascii="宋体" w:hAnsi="宋体" w:cs="宋体"/>
          <w:sz w:val="24"/>
        </w:rPr>
        <w:t>签订合同后90天内交货。</w:t>
      </w:r>
    </w:p>
    <w:p w14:paraId="2110982D">
      <w:pPr>
        <w:pStyle w:val="11"/>
        <w:spacing w:line="360" w:lineRule="auto"/>
        <w:rPr>
          <w:rStyle w:val="35"/>
          <w:rFonts w:cs="宋体"/>
          <w:kern w:val="0"/>
          <w:sz w:val="24"/>
          <w:shd w:val="clear" w:color="auto" w:fill="FFFFFF"/>
        </w:rPr>
      </w:pPr>
      <w:r>
        <w:rPr>
          <w:rStyle w:val="35"/>
          <w:rFonts w:cs="宋体"/>
          <w:kern w:val="0"/>
          <w:sz w:val="24"/>
          <w:shd w:val="clear" w:color="auto" w:fill="FFFFFF"/>
        </w:rPr>
        <w:t>二、投标人的资格要求：</w:t>
      </w:r>
    </w:p>
    <w:p w14:paraId="534D3498">
      <w:pPr>
        <w:pStyle w:val="25"/>
        <w:spacing w:line="480" w:lineRule="atLeast"/>
        <w:ind w:firstLine="480"/>
        <w:textAlignment w:val="baseline"/>
        <w:rPr>
          <w:shd w:val="clear" w:color="auto" w:fill="FFFFFF"/>
        </w:rPr>
      </w:pPr>
      <w:r>
        <w:rPr>
          <w:rFonts w:hint="eastAsia"/>
          <w:shd w:val="clear" w:color="auto" w:fill="FFFFFF"/>
        </w:rPr>
        <w:t>1.具有独立承担民事责任的能力，提供下列材料（适用于各采购包）：</w:t>
      </w:r>
    </w:p>
    <w:p w14:paraId="6162A85B">
      <w:pPr>
        <w:pStyle w:val="25"/>
        <w:spacing w:line="480" w:lineRule="atLeast"/>
        <w:ind w:firstLine="480"/>
        <w:textAlignment w:val="baseline"/>
        <w:rPr>
          <w:shd w:val="clear" w:color="auto" w:fill="FFFFFF"/>
        </w:rPr>
      </w:pPr>
      <w:r>
        <w:rPr>
          <w:rFonts w:hint="eastAsia"/>
          <w:shd w:val="clear" w:color="auto" w:fill="FFFFFF"/>
        </w:rPr>
        <w:t>（1）依据《投标函》以及提供以下相关证照的扫描件之一：</w:t>
      </w:r>
      <w:bookmarkStart w:id="10" w:name="_Hlk203981131"/>
      <w:r>
        <w:rPr>
          <w:rFonts w:hint="eastAsia"/>
          <w:shd w:val="clear" w:color="auto" w:fill="FFFFFF"/>
        </w:rPr>
        <w:t>①</w:t>
      </w:r>
      <w:bookmarkEnd w:id="10"/>
      <w:r>
        <w:rPr>
          <w:rFonts w:hint="eastAsia"/>
          <w:shd w:val="clear" w:color="auto" w:fill="FFFFFF"/>
        </w:rPr>
        <w:t>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p w14:paraId="18B414F8">
      <w:pPr>
        <w:pStyle w:val="25"/>
        <w:spacing w:line="480" w:lineRule="atLeast"/>
        <w:ind w:firstLine="480"/>
        <w:textAlignment w:val="baseline"/>
        <w:rPr>
          <w:shd w:val="clear" w:color="auto" w:fill="FFFFFF"/>
        </w:rPr>
      </w:pPr>
      <w:r>
        <w:rPr>
          <w:rFonts w:hint="eastAsia"/>
          <w:shd w:val="clear" w:color="auto" w:fill="FFFFFF"/>
        </w:rPr>
        <w:t>（2）有依法缴纳税收和社会保障资金的良好记录：依据《投标函</w:t>
      </w:r>
      <w:bookmarkStart w:id="11" w:name="_Hlk203980879"/>
      <w:r>
        <w:rPr>
          <w:rFonts w:hint="eastAsia"/>
          <w:shd w:val="clear" w:color="auto" w:fill="FFFFFF"/>
        </w:rPr>
        <w:t>》</w:t>
      </w:r>
      <w:bookmarkEnd w:id="11"/>
      <w:r>
        <w:rPr>
          <w:rFonts w:hint="eastAsia"/>
          <w:shd w:val="clear" w:color="auto" w:fill="FFFFFF"/>
        </w:rPr>
        <w:t>。</w:t>
      </w:r>
    </w:p>
    <w:p w14:paraId="2F975484">
      <w:pPr>
        <w:pStyle w:val="25"/>
        <w:spacing w:line="480" w:lineRule="atLeast"/>
        <w:ind w:firstLine="480"/>
        <w:textAlignment w:val="baseline"/>
        <w:rPr>
          <w:shd w:val="clear" w:color="auto" w:fill="FFFFFF"/>
        </w:rPr>
      </w:pPr>
      <w:r>
        <w:rPr>
          <w:rFonts w:hint="eastAsia"/>
          <w:shd w:val="clear" w:color="auto" w:fill="FFFFFF"/>
        </w:rPr>
        <w:t>（3）具有良好的商业信誉和健全的财务会计制度：依据《投标函》。</w:t>
      </w:r>
    </w:p>
    <w:p w14:paraId="1B7B5CC8">
      <w:pPr>
        <w:pStyle w:val="25"/>
        <w:spacing w:line="480" w:lineRule="atLeast"/>
        <w:ind w:firstLine="480"/>
        <w:textAlignment w:val="baseline"/>
        <w:rPr>
          <w:shd w:val="clear" w:color="auto" w:fill="FFFFFF"/>
        </w:rPr>
      </w:pPr>
      <w:r>
        <w:rPr>
          <w:rFonts w:hint="eastAsia"/>
          <w:shd w:val="clear" w:color="auto" w:fill="FFFFFF"/>
        </w:rPr>
        <w:t>（4）履行合同所必需的设备和专业技术能力：依据《投标函》。</w:t>
      </w:r>
    </w:p>
    <w:p w14:paraId="524FA776">
      <w:pPr>
        <w:pStyle w:val="25"/>
        <w:spacing w:line="480" w:lineRule="atLeast"/>
        <w:ind w:firstLine="480"/>
        <w:jc w:val="both"/>
        <w:textAlignment w:val="baseline"/>
        <w:rPr>
          <w:shd w:val="clear" w:color="auto" w:fill="FFFFFF"/>
        </w:rPr>
      </w:pPr>
      <w:r>
        <w:rPr>
          <w:rFonts w:hint="eastAsia"/>
          <w:shd w:val="clear" w:color="auto" w:fill="FFFFFF"/>
        </w:rPr>
        <w:t>（5）参加采购活动前3年内，在经营活动中没有重大违法记录：依据《投标函》</w:t>
      </w:r>
      <w:r>
        <w:rPr>
          <w:rFonts w:hint="eastAsia"/>
        </w:rPr>
        <w:t>。</w:t>
      </w:r>
    </w:p>
    <w:p w14:paraId="2FF4AB56">
      <w:pPr>
        <w:pStyle w:val="25"/>
        <w:spacing w:line="480" w:lineRule="atLeast"/>
        <w:ind w:firstLine="480"/>
        <w:jc w:val="both"/>
        <w:textAlignment w:val="baseline"/>
      </w:pPr>
      <w:r>
        <w:rPr>
          <w:rFonts w:hint="eastAsia"/>
          <w:shd w:val="clear" w:color="auto" w:fill="FFFFFF"/>
        </w:rPr>
        <w:t>2.落实政府采购政策需满足的资格要求（适用于各采购包）：</w:t>
      </w:r>
    </w:p>
    <w:p w14:paraId="7A4A27FD">
      <w:pPr>
        <w:pStyle w:val="25"/>
        <w:spacing w:line="480" w:lineRule="atLeast"/>
        <w:ind w:firstLine="480"/>
        <w:jc w:val="both"/>
        <w:textAlignment w:val="baseline"/>
        <w:rPr>
          <w:shd w:val="clear" w:color="auto" w:fill="FFFFFF"/>
        </w:rPr>
      </w:pPr>
      <w:r>
        <w:rPr>
          <w:rFonts w:hint="eastAsia"/>
          <w:shd w:val="clear" w:color="auto" w:fill="FFFFFF"/>
        </w:rPr>
        <w:t>本采购包属于专门面向中小微企业采购的采购包，全部货物的制造商应为中小微企业、监狱企业或残疾人福利性单位【依据《中小企业声明函》或由省级以上监狱管理局、戒毒管理局(含新疆生产建设兵团)出具的制造商属于监狱企业的证明文件或制造商的《残疾人福利性单位声明函》】。</w:t>
      </w:r>
    </w:p>
    <w:p w14:paraId="7ACB05C6">
      <w:pPr>
        <w:pStyle w:val="25"/>
        <w:spacing w:line="480" w:lineRule="atLeast"/>
        <w:ind w:firstLine="480"/>
        <w:jc w:val="both"/>
        <w:textAlignment w:val="baseline"/>
      </w:pPr>
      <w:r>
        <w:rPr>
          <w:rFonts w:hint="eastAsia"/>
          <w:shd w:val="clear" w:color="auto" w:fill="FFFFFF"/>
        </w:rPr>
        <w:t>3.本项目的特定资格要求（适用于各采购包）：</w:t>
      </w:r>
    </w:p>
    <w:p w14:paraId="35E55557">
      <w:pPr>
        <w:pStyle w:val="25"/>
        <w:spacing w:line="480" w:lineRule="atLeast"/>
        <w:ind w:firstLine="240" w:firstLineChars="100"/>
        <w:textAlignment w:val="baseline"/>
        <w:rPr>
          <w:shd w:val="clear" w:color="auto" w:fill="FFFFFF"/>
        </w:rPr>
      </w:pPr>
      <w:r>
        <w:rPr>
          <w:rFonts w:hint="eastAsia"/>
          <w:shd w:val="clear" w:color="auto" w:fill="FFFFFF"/>
        </w:rPr>
        <w:t>①本项目不接受联合体投标。 ②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③供应商必须符合法律、行政法规规定的其他条件：依据《投标函》。</w:t>
      </w:r>
    </w:p>
    <w:p w14:paraId="2716AF93">
      <w:pPr>
        <w:pStyle w:val="25"/>
        <w:spacing w:line="480" w:lineRule="atLeast"/>
        <w:textAlignment w:val="baseline"/>
      </w:pPr>
      <w:r>
        <w:rPr>
          <w:rStyle w:val="35"/>
          <w:shd w:val="clear" w:color="auto" w:fill="FFFFFF"/>
        </w:rPr>
        <w:t>三、获取招标文件</w:t>
      </w:r>
    </w:p>
    <w:p w14:paraId="0315167B">
      <w:pPr>
        <w:pStyle w:val="25"/>
        <w:spacing w:line="480" w:lineRule="atLeast"/>
        <w:ind w:firstLine="480"/>
        <w:textAlignment w:val="baseline"/>
        <w:rPr>
          <w:shd w:val="clear" w:color="auto" w:fill="FFFFFF"/>
        </w:rPr>
      </w:pPr>
      <w:r>
        <w:rPr>
          <w:rFonts w:hint="eastAsia"/>
          <w:shd w:val="clear" w:color="auto" w:fill="FFFFFF"/>
        </w:rPr>
        <w:t>时间： </w:t>
      </w:r>
      <w:bookmarkStart w:id="12" w:name="_Hlk203982440"/>
      <w:r>
        <w:rPr>
          <w:rFonts w:hint="eastAsia"/>
          <w:shd w:val="clear" w:color="auto" w:fill="FFFFFF"/>
        </w:rPr>
        <w:t>详见招标公告及其变更公告（如有）</w:t>
      </w:r>
      <w:bookmarkEnd w:id="12"/>
    </w:p>
    <w:p w14:paraId="56877C61">
      <w:pPr>
        <w:pStyle w:val="25"/>
        <w:spacing w:line="480" w:lineRule="atLeast"/>
        <w:ind w:firstLine="480"/>
        <w:textAlignment w:val="baseline"/>
        <w:rPr>
          <w:shd w:val="clear" w:color="auto" w:fill="FFFFFF"/>
        </w:rPr>
      </w:pPr>
      <w:r>
        <w:rPr>
          <w:rFonts w:hint="eastAsia"/>
          <w:shd w:val="clear" w:color="auto" w:fill="FFFFFF"/>
        </w:rPr>
        <w:t>地点：广州市政府采购中心采购综合管理服务平台网站（https://gzzfcg.gcycloud.cn/site/gzsaas/index.html）</w:t>
      </w:r>
    </w:p>
    <w:p w14:paraId="5FBDF4A1">
      <w:pPr>
        <w:pStyle w:val="25"/>
        <w:spacing w:line="480" w:lineRule="atLeast"/>
        <w:ind w:firstLine="482"/>
        <w:jc w:val="both"/>
        <w:textAlignment w:val="baseline"/>
      </w:pPr>
      <w:r>
        <w:rPr>
          <w:rFonts w:hint="eastAsia"/>
          <w:shd w:val="clear" w:color="auto" w:fill="FFFFFF"/>
        </w:rPr>
        <w:t>方式：在线获取</w:t>
      </w:r>
    </w:p>
    <w:p w14:paraId="5B5A0CA3">
      <w:pPr>
        <w:pStyle w:val="25"/>
        <w:spacing w:line="480" w:lineRule="atLeast"/>
        <w:ind w:firstLine="482"/>
        <w:jc w:val="both"/>
        <w:textAlignment w:val="baseline"/>
        <w:rPr>
          <w:shd w:val="clear" w:color="auto" w:fill="FFFFFF"/>
        </w:rPr>
      </w:pPr>
      <w:r>
        <w:rPr>
          <w:rFonts w:hint="eastAsia"/>
          <w:shd w:val="clear" w:color="auto" w:fill="FFFFFF"/>
        </w:rPr>
        <w:t>售价：免费获取</w:t>
      </w:r>
    </w:p>
    <w:p w14:paraId="418B2429">
      <w:pPr>
        <w:pStyle w:val="25"/>
        <w:spacing w:line="480" w:lineRule="atLeast"/>
        <w:jc w:val="both"/>
        <w:textAlignment w:val="baseline"/>
      </w:pPr>
      <w:r>
        <w:rPr>
          <w:rStyle w:val="35"/>
          <w:shd w:val="clear" w:color="auto" w:fill="FFFFFF"/>
        </w:rPr>
        <w:t>四、提交投标文件截止时间、开标时间和地点</w:t>
      </w:r>
    </w:p>
    <w:p w14:paraId="0FE1F0FF">
      <w:pPr>
        <w:pStyle w:val="25"/>
        <w:spacing w:line="480" w:lineRule="atLeast"/>
        <w:ind w:firstLine="480"/>
        <w:jc w:val="both"/>
        <w:textAlignment w:val="baseline"/>
      </w:pPr>
      <w:bookmarkStart w:id="13" w:name="_Hlk203982457"/>
      <w:r>
        <w:t>提交</w:t>
      </w:r>
      <w:r>
        <w:rPr>
          <w:rFonts w:hint="eastAsia"/>
        </w:rPr>
        <w:t>电子</w:t>
      </w:r>
      <w:r>
        <w:t>投标文件截止时间和开标时间：详见招标公告及其变更公告（如有）</w:t>
      </w:r>
    </w:p>
    <w:bookmarkEnd w:id="13"/>
    <w:p w14:paraId="2C08B535">
      <w:pPr>
        <w:pStyle w:val="25"/>
        <w:spacing w:line="480" w:lineRule="atLeast"/>
        <w:ind w:firstLine="480"/>
        <w:jc w:val="both"/>
        <w:textAlignment w:val="baseline"/>
      </w:pPr>
      <w:bookmarkStart w:id="14" w:name="_Hlk203982473"/>
      <w:r>
        <w:t>（自招标文件开始发出之日起至投标人提交投标文件截止之日止，不得少于20日）</w:t>
      </w:r>
    </w:p>
    <w:bookmarkEnd w:id="14"/>
    <w:p w14:paraId="2E9E497D">
      <w:pPr>
        <w:pStyle w:val="25"/>
        <w:spacing w:line="480" w:lineRule="atLeast"/>
        <w:ind w:firstLine="480"/>
        <w:textAlignment w:val="baseline"/>
        <w:rPr>
          <w:shd w:val="clear" w:color="auto" w:fill="FFFFFF"/>
        </w:rPr>
      </w:pPr>
      <w:r>
        <w:rPr>
          <w:rFonts w:hint="eastAsia"/>
          <w:shd w:val="clear" w:color="auto" w:fill="FFFFFF"/>
        </w:rPr>
        <w:t>地点：广州市政府采购中心采购综合管理服务平台网站（https://gzzfcg.gcycloud.cn/site/gzsaas/index.html）</w:t>
      </w:r>
    </w:p>
    <w:p w14:paraId="00D336C8">
      <w:pPr>
        <w:pStyle w:val="25"/>
        <w:spacing w:line="480" w:lineRule="atLeast"/>
        <w:textAlignment w:val="baseline"/>
      </w:pPr>
      <w:r>
        <w:rPr>
          <w:rStyle w:val="35"/>
          <w:shd w:val="clear" w:color="auto" w:fill="FFFFFF"/>
        </w:rPr>
        <w:t>五、公告期限</w:t>
      </w:r>
    </w:p>
    <w:p w14:paraId="73130849">
      <w:pPr>
        <w:pStyle w:val="25"/>
        <w:spacing w:line="480" w:lineRule="atLeast"/>
        <w:ind w:firstLine="480"/>
        <w:jc w:val="both"/>
        <w:textAlignment w:val="baseline"/>
        <w:rPr>
          <w:shd w:val="clear" w:color="auto" w:fill="FFFFFF"/>
        </w:rPr>
      </w:pPr>
      <w:r>
        <w:rPr>
          <w:rFonts w:hint="eastAsia"/>
          <w:shd w:val="clear" w:color="auto" w:fill="FFFFFF"/>
        </w:rPr>
        <w:t>自本公告发布之日起5个工作日。</w:t>
      </w:r>
    </w:p>
    <w:p w14:paraId="76C8991F">
      <w:pPr>
        <w:pStyle w:val="25"/>
        <w:spacing w:line="480" w:lineRule="atLeast"/>
        <w:jc w:val="both"/>
        <w:textAlignment w:val="baseline"/>
      </w:pPr>
      <w:r>
        <w:rPr>
          <w:rStyle w:val="35"/>
          <w:shd w:val="clear" w:color="auto" w:fill="FFFFFF"/>
        </w:rPr>
        <w:t>六、其他补充事宜</w:t>
      </w:r>
    </w:p>
    <w:p w14:paraId="1EDB42FF">
      <w:pPr>
        <w:pStyle w:val="25"/>
        <w:spacing w:line="480" w:lineRule="atLeast"/>
        <w:ind w:firstLine="480"/>
        <w:jc w:val="both"/>
        <w:textAlignment w:val="baseline"/>
      </w:pPr>
      <w:r>
        <w:rPr>
          <w:rFonts w:hint="eastAsia"/>
          <w:shd w:val="clear" w:color="auto" w:fill="FFFFFF"/>
        </w:rPr>
        <w:t>如遇平台操作问题或需技术支持，可通过综合管理服务平台服务电话获取支持，试运行期间技术支持电话: 19124618279。</w:t>
      </w:r>
    </w:p>
    <w:p w14:paraId="026E633F">
      <w:pPr>
        <w:pStyle w:val="25"/>
        <w:spacing w:line="480" w:lineRule="atLeast"/>
        <w:ind w:firstLine="480"/>
        <w:jc w:val="both"/>
        <w:textAlignment w:val="baseline"/>
      </w:pPr>
      <w:bookmarkStart w:id="15" w:name="_Hlk203982507"/>
      <w:r>
        <w:rPr>
          <w:rFonts w:hint="eastAsia"/>
          <w:shd w:val="clear" w:color="auto" w:fill="FFFFFF"/>
        </w:rPr>
        <w:t>CA数字证书及电子签章：GDCA:95105813，NETCA:020-89524338，CFCA:400-856-3882。</w:t>
      </w:r>
      <w:bookmarkEnd w:id="15"/>
      <w:r>
        <w:rPr>
          <w:rStyle w:val="35"/>
          <w:shd w:val="clear" w:color="auto" w:fill="FFFFFF"/>
        </w:rPr>
        <w:t>七、对本次招标提出询问，请按以下方式联系。</w:t>
      </w:r>
    </w:p>
    <w:p w14:paraId="5913A886">
      <w:pPr>
        <w:pStyle w:val="8"/>
        <w:widowControl/>
        <w:spacing w:beforeAutospacing="0" w:afterAutospacing="0" w:line="360" w:lineRule="auto"/>
        <w:textAlignment w:val="baseline"/>
        <w:rPr>
          <w:b w:val="0"/>
          <w:bCs w:val="0"/>
          <w:sz w:val="24"/>
          <w:szCs w:val="24"/>
        </w:rPr>
      </w:pPr>
      <w:r>
        <w:rPr>
          <w:b w:val="0"/>
          <w:bCs w:val="0"/>
          <w:sz w:val="24"/>
          <w:szCs w:val="24"/>
          <w:shd w:val="clear" w:color="auto" w:fill="FFFFFF"/>
        </w:rPr>
        <w:t>1.采购人信息</w:t>
      </w:r>
    </w:p>
    <w:p w14:paraId="525F5BB3">
      <w:pPr>
        <w:pStyle w:val="25"/>
        <w:ind w:firstLine="480"/>
        <w:jc w:val="both"/>
        <w:textAlignment w:val="baseline"/>
      </w:pPr>
      <w:r>
        <w:rPr>
          <w:rFonts w:hint="eastAsia"/>
          <w:shd w:val="clear" w:color="auto" w:fill="FFFFFF"/>
        </w:rPr>
        <w:t>名称：</w:t>
      </w:r>
      <w:bookmarkStart w:id="16" w:name="_Hlk202277045"/>
      <w:r>
        <w:rPr>
          <w:rFonts w:hint="eastAsia"/>
          <w:shd w:val="clear" w:color="auto" w:fill="FFFFFF"/>
        </w:rPr>
        <w:t>广州海关</w:t>
      </w:r>
      <w:bookmarkEnd w:id="16"/>
      <w:r>
        <w:rPr>
          <w:rFonts w:hint="eastAsia"/>
          <w:shd w:val="clear" w:color="auto" w:fill="FFFFFF"/>
        </w:rPr>
        <w:t>技术中心</w:t>
      </w:r>
    </w:p>
    <w:p w14:paraId="28C58D56">
      <w:pPr>
        <w:pStyle w:val="25"/>
        <w:ind w:firstLine="480"/>
        <w:jc w:val="both"/>
        <w:textAlignment w:val="baseline"/>
      </w:pPr>
      <w:r>
        <w:rPr>
          <w:rFonts w:hint="eastAsia"/>
          <w:shd w:val="clear" w:color="auto" w:fill="FFFFFF"/>
        </w:rPr>
        <w:t>地址：</w:t>
      </w:r>
      <w:bookmarkStart w:id="17" w:name="_Hlk202277077"/>
      <w:r>
        <w:rPr>
          <w:rFonts w:hint="eastAsia"/>
          <w:shd w:val="clear" w:color="auto" w:fill="FFFFFF"/>
        </w:rPr>
        <w:t>广东省广州市天河区花城大道66号</w:t>
      </w:r>
      <w:bookmarkEnd w:id="17"/>
    </w:p>
    <w:p w14:paraId="34DE4D39">
      <w:pPr>
        <w:pStyle w:val="25"/>
        <w:ind w:firstLine="480"/>
        <w:jc w:val="both"/>
        <w:textAlignment w:val="baseline"/>
        <w:rPr>
          <w:shd w:val="clear" w:color="auto" w:fill="FFFFFF"/>
        </w:rPr>
      </w:pPr>
      <w:bookmarkStart w:id="18" w:name="_Hlk203982610"/>
      <w:r>
        <w:rPr>
          <w:rFonts w:hint="eastAsia"/>
          <w:shd w:val="clear" w:color="auto" w:fill="FFFFFF"/>
        </w:rPr>
        <w:t>项目联系人：</w:t>
      </w:r>
      <w:bookmarkEnd w:id="18"/>
      <w:r>
        <w:rPr>
          <w:rFonts w:hint="eastAsia"/>
          <w:shd w:val="clear" w:color="auto" w:fill="FFFFFF"/>
        </w:rPr>
        <w:t>刘工</w:t>
      </w:r>
    </w:p>
    <w:p w14:paraId="26DAF549">
      <w:pPr>
        <w:pStyle w:val="25"/>
        <w:ind w:firstLine="480"/>
        <w:jc w:val="both"/>
        <w:textAlignment w:val="baseline"/>
      </w:pPr>
      <w:bookmarkStart w:id="19" w:name="_Hlk203982620"/>
      <w:r>
        <w:rPr>
          <w:rFonts w:hint="eastAsia"/>
          <w:shd w:val="clear" w:color="auto" w:fill="FFFFFF"/>
        </w:rPr>
        <w:t>电话：</w:t>
      </w:r>
      <w:bookmarkEnd w:id="19"/>
      <w:r>
        <w:rPr>
          <w:rFonts w:hint="eastAsia"/>
          <w:shd w:val="clear" w:color="auto" w:fill="FFFFFF"/>
        </w:rPr>
        <w:t>0</w:t>
      </w:r>
      <w:r>
        <w:rPr>
          <w:shd w:val="clear" w:color="auto" w:fill="FFFFFF"/>
        </w:rPr>
        <w:t>20-38290595</w:t>
      </w:r>
    </w:p>
    <w:p w14:paraId="5C2A5E16">
      <w:pPr>
        <w:pStyle w:val="8"/>
        <w:widowControl/>
        <w:spacing w:beforeAutospacing="0" w:afterAutospacing="0" w:line="360" w:lineRule="auto"/>
        <w:textAlignment w:val="baseline"/>
        <w:rPr>
          <w:b w:val="0"/>
          <w:bCs w:val="0"/>
          <w:sz w:val="24"/>
          <w:szCs w:val="24"/>
        </w:rPr>
      </w:pPr>
      <w:r>
        <w:rPr>
          <w:b w:val="0"/>
          <w:bCs w:val="0"/>
          <w:sz w:val="24"/>
          <w:szCs w:val="24"/>
          <w:shd w:val="clear" w:color="auto" w:fill="FFFFFF"/>
        </w:rPr>
        <w:t>2.采购代理机构信息</w:t>
      </w:r>
    </w:p>
    <w:p w14:paraId="2B41EFC1">
      <w:pPr>
        <w:pStyle w:val="25"/>
        <w:ind w:firstLine="480"/>
        <w:jc w:val="both"/>
        <w:textAlignment w:val="baseline"/>
      </w:pPr>
      <w:r>
        <w:rPr>
          <w:rFonts w:hint="eastAsia"/>
          <w:shd w:val="clear" w:color="auto" w:fill="FFFFFF"/>
        </w:rPr>
        <w:t>名称：广州市政府采购中心</w:t>
      </w:r>
    </w:p>
    <w:p w14:paraId="1805F000">
      <w:pPr>
        <w:pStyle w:val="25"/>
        <w:ind w:firstLine="480"/>
        <w:jc w:val="both"/>
        <w:textAlignment w:val="baseline"/>
      </w:pPr>
      <w:r>
        <w:rPr>
          <w:rFonts w:hint="eastAsia"/>
          <w:shd w:val="clear" w:color="auto" w:fill="FFFFFF"/>
        </w:rPr>
        <w:t>地址：广东省广州市天润路445号</w:t>
      </w:r>
    </w:p>
    <w:p w14:paraId="7F06A367">
      <w:pPr>
        <w:pStyle w:val="25"/>
        <w:ind w:firstLine="480"/>
        <w:jc w:val="both"/>
        <w:textAlignment w:val="baseline"/>
      </w:pPr>
      <w:r>
        <w:rPr>
          <w:rFonts w:hint="eastAsia"/>
          <w:shd w:val="clear" w:color="auto" w:fill="FFFFFF"/>
        </w:rPr>
        <w:t>电话：28866462、28866163</w:t>
      </w:r>
    </w:p>
    <w:p w14:paraId="28B03971">
      <w:pPr>
        <w:pStyle w:val="8"/>
        <w:widowControl/>
        <w:spacing w:beforeAutospacing="0" w:afterAutospacing="0" w:line="360" w:lineRule="auto"/>
        <w:textAlignment w:val="baseline"/>
        <w:rPr>
          <w:b w:val="0"/>
          <w:bCs w:val="0"/>
          <w:sz w:val="24"/>
          <w:szCs w:val="24"/>
        </w:rPr>
      </w:pPr>
      <w:r>
        <w:rPr>
          <w:b w:val="0"/>
          <w:bCs w:val="0"/>
          <w:sz w:val="24"/>
          <w:szCs w:val="24"/>
          <w:shd w:val="clear" w:color="auto" w:fill="FFFFFF"/>
        </w:rPr>
        <w:t>3.</w:t>
      </w:r>
      <w:bookmarkStart w:id="20" w:name="_Hlk203982652"/>
      <w:r>
        <w:rPr>
          <w:b w:val="0"/>
          <w:bCs w:val="0"/>
          <w:sz w:val="24"/>
          <w:szCs w:val="24"/>
          <w:shd w:val="clear" w:color="auto" w:fill="FFFFFF"/>
        </w:rPr>
        <w:t>项目联系方式</w:t>
      </w:r>
      <w:bookmarkEnd w:id="20"/>
    </w:p>
    <w:p w14:paraId="176E5DFF">
      <w:pPr>
        <w:pStyle w:val="25"/>
        <w:ind w:firstLine="480"/>
        <w:jc w:val="both"/>
        <w:textAlignment w:val="baseline"/>
      </w:pPr>
      <w:r>
        <w:rPr>
          <w:rFonts w:hint="eastAsia"/>
          <w:shd w:val="clear" w:color="auto" w:fill="FFFFFF"/>
        </w:rPr>
        <w:t>项目联系人：李女士（采购文件咨询）、何女士（质疑受理）</w:t>
      </w:r>
    </w:p>
    <w:p w14:paraId="6ABEAC69">
      <w:pPr>
        <w:pStyle w:val="25"/>
        <w:ind w:firstLine="480"/>
        <w:jc w:val="both"/>
        <w:textAlignment w:val="baseline"/>
      </w:pPr>
      <w:r>
        <w:rPr>
          <w:rFonts w:hint="eastAsia"/>
          <w:shd w:val="clear" w:color="auto" w:fill="FFFFFF"/>
        </w:rPr>
        <w:t>电话：28866462、28866163</w:t>
      </w:r>
    </w:p>
    <w:p w14:paraId="5A2878AE">
      <w:pPr>
        <w:pStyle w:val="25"/>
        <w:ind w:firstLine="480"/>
        <w:jc w:val="center"/>
        <w:textAlignment w:val="baseline"/>
      </w:pPr>
      <w:r>
        <w:rPr>
          <w:rFonts w:hint="eastAsia"/>
          <w:shd w:val="clear" w:color="auto" w:fill="FFFFFF"/>
        </w:rPr>
        <w:t xml:space="preserve">                                                  广州市政府采购中心</w:t>
      </w:r>
    </w:p>
    <w:p w14:paraId="2E22F49A">
      <w:pPr>
        <w:pStyle w:val="25"/>
        <w:ind w:firstLine="480"/>
        <w:jc w:val="center"/>
        <w:textAlignment w:val="baseline"/>
      </w:pPr>
      <w:r>
        <w:rPr>
          <w:rFonts w:hint="eastAsia"/>
          <w:shd w:val="clear" w:color="auto" w:fill="FFFFFF"/>
        </w:rPr>
        <w:t xml:space="preserve">                                            </w:t>
      </w:r>
      <w:r>
        <w:rPr>
          <w:rFonts w:hint="eastAsia"/>
          <w:highlight w:val="none"/>
          <w:shd w:val="clear" w:color="auto" w:fill="FFFFFF"/>
        </w:rPr>
        <w:t xml:space="preserve">   2025年</w:t>
      </w:r>
      <w:r>
        <w:rPr>
          <w:rFonts w:hint="eastAsia"/>
          <w:highlight w:val="none"/>
          <w:shd w:val="clear" w:color="auto" w:fill="FFFFFF"/>
          <w:lang w:val="en-US" w:eastAsia="zh-CN"/>
        </w:rPr>
        <w:t>11</w:t>
      </w:r>
      <w:r>
        <w:rPr>
          <w:rFonts w:hint="eastAsia"/>
          <w:highlight w:val="none"/>
          <w:shd w:val="clear" w:color="auto" w:fill="FFFFFF"/>
        </w:rPr>
        <w:t>月</w:t>
      </w:r>
      <w:r>
        <w:rPr>
          <w:rFonts w:hint="eastAsia"/>
          <w:highlight w:val="none"/>
          <w:shd w:val="clear" w:color="auto" w:fill="FFFFFF"/>
          <w:lang w:val="en-US" w:eastAsia="zh-CN"/>
        </w:rPr>
        <w:t>21</w:t>
      </w:r>
      <w:r>
        <w:rPr>
          <w:rFonts w:hint="eastAsia"/>
          <w:highlight w:val="none"/>
          <w:shd w:val="clear" w:color="auto" w:fill="FFFFFF"/>
        </w:rPr>
        <w:t>日</w:t>
      </w:r>
    </w:p>
    <w:p w14:paraId="7ACAB412">
      <w:pPr>
        <w:rPr>
          <w:rStyle w:val="35"/>
          <w:b w:val="0"/>
          <w:bCs w:val="0"/>
          <w:sz w:val="30"/>
          <w:szCs w:val="30"/>
        </w:rPr>
      </w:pPr>
      <w:r>
        <w:rPr>
          <w:rStyle w:val="35"/>
          <w:rFonts w:hint="eastAsia"/>
          <w:b w:val="0"/>
          <w:bCs w:val="0"/>
          <w:sz w:val="30"/>
          <w:szCs w:val="30"/>
        </w:rPr>
        <w:br w:type="page"/>
      </w:r>
    </w:p>
    <w:p w14:paraId="123AE199">
      <w:pPr>
        <w:pStyle w:val="3"/>
        <w:spacing w:line="360" w:lineRule="atLeast"/>
        <w:jc w:val="center"/>
        <w:rPr>
          <w:b w:val="0"/>
          <w:bCs w:val="0"/>
        </w:rPr>
      </w:pPr>
      <w:r>
        <w:rPr>
          <w:rStyle w:val="35"/>
          <w:rFonts w:hint="eastAsia"/>
          <w:b/>
          <w:bCs/>
          <w:sz w:val="30"/>
          <w:szCs w:val="30"/>
        </w:rPr>
        <w:t>第一章</w:t>
      </w:r>
      <w:r>
        <w:rPr>
          <w:rStyle w:val="35"/>
          <w:b/>
          <w:bCs/>
          <w:sz w:val="30"/>
          <w:szCs w:val="30"/>
        </w:rPr>
        <w:t xml:space="preserve">  </w:t>
      </w:r>
      <w:r>
        <w:rPr>
          <w:rStyle w:val="35"/>
          <w:rFonts w:hint="eastAsia"/>
          <w:b/>
          <w:bCs/>
          <w:sz w:val="30"/>
          <w:szCs w:val="30"/>
        </w:rPr>
        <w:t>投标人须知</w:t>
      </w:r>
    </w:p>
    <w:p w14:paraId="76BDB240">
      <w:pPr>
        <w:pStyle w:val="25"/>
        <w:ind w:firstLine="480"/>
        <w:rPr>
          <w:shd w:val="clear" w:color="auto" w:fill="FFFFFF"/>
        </w:rPr>
      </w:pPr>
      <w:r>
        <w:rPr>
          <w:rFonts w:hint="eastAsia"/>
          <w:shd w:val="clear" w:color="auto" w:fill="FFFFFF"/>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2E4DE2EC">
      <w:pPr>
        <w:pStyle w:val="25"/>
        <w:spacing w:before="75" w:after="75"/>
        <w:ind w:firstLine="420"/>
      </w:pPr>
      <w:r>
        <w:rPr>
          <w:rStyle w:val="35"/>
          <w:rFonts w:hint="eastAsia" w:ascii="Times New Roman" w:hAnsi="Times New Roman" w:cs="Times New Roman"/>
          <w:shd w:val="clear" w:color="auto" w:fill="FFFFFF"/>
        </w:rPr>
        <w:t>一、名称解释</w:t>
      </w:r>
    </w:p>
    <w:p w14:paraId="0CAEC0C0">
      <w:pPr>
        <w:pStyle w:val="25"/>
        <w:ind w:firstLine="480"/>
        <w:rPr>
          <w:shd w:val="clear" w:color="auto" w:fill="FFFFFF"/>
        </w:rPr>
      </w:pPr>
      <w:r>
        <w:rPr>
          <w:rFonts w:hint="eastAsia"/>
          <w:shd w:val="clear" w:color="auto" w:fill="FFFFFF"/>
        </w:rPr>
        <w:t>（一）采购代理机构：本项目是指广州市政府采购中心，负责整个采购活动的组织，依法负责编制和发布招标文件，对招标文件拥有最终的解释权，不以任何身份出任评标委员会成员。</w:t>
      </w:r>
    </w:p>
    <w:p w14:paraId="444F4E89">
      <w:pPr>
        <w:pStyle w:val="25"/>
        <w:ind w:firstLine="480"/>
        <w:rPr>
          <w:shd w:val="clear" w:color="auto" w:fill="FFFFFF"/>
        </w:rPr>
      </w:pPr>
      <w:r>
        <w:rPr>
          <w:rFonts w:hint="eastAsia"/>
          <w:shd w:val="clear" w:color="auto" w:fill="FFFFFF"/>
        </w:rPr>
        <w:t>（二）采购人：本项目是指广州海关技术中心，是采购活动当事人之一，负责项目的整体规划、技术方案可行性设计论证与实施，作为合同采购方（用户）的主体承担质疑回复、履行合同、验收与评价等义务。</w:t>
      </w:r>
    </w:p>
    <w:p w14:paraId="1099907D">
      <w:pPr>
        <w:pStyle w:val="25"/>
        <w:ind w:firstLine="480"/>
        <w:rPr>
          <w:shd w:val="clear" w:color="auto" w:fill="FFFFFF"/>
        </w:rPr>
      </w:pPr>
      <w:r>
        <w:rPr>
          <w:rFonts w:hint="eastAsia"/>
          <w:shd w:val="clear" w:color="auto" w:fill="FFFFFF"/>
        </w:rPr>
        <w:t>（三）投标人：是指在广州市政府采购中心采购综合管理服务平台网站完成本项目投标登记并提交电子投标文件的供应商。</w:t>
      </w:r>
    </w:p>
    <w:p w14:paraId="07FFBE31">
      <w:pPr>
        <w:pStyle w:val="25"/>
        <w:ind w:firstLine="480"/>
        <w:rPr>
          <w:shd w:val="clear" w:color="auto" w:fill="FFFFFF"/>
        </w:rPr>
      </w:pPr>
      <w:r>
        <w:rPr>
          <w:rFonts w:hint="eastAsia"/>
          <w:shd w:val="clear" w:color="auto" w:fill="FFFFFF"/>
        </w:rPr>
        <w:t>（四）评标委员会：是指根据《中华人民共和国政府采购法》等法律法规规定，由采购人代表和有关专家组成以确定中标人或者推荐中标候选人的临时组织。</w:t>
      </w:r>
    </w:p>
    <w:p w14:paraId="64A1BF89">
      <w:pPr>
        <w:pStyle w:val="25"/>
        <w:ind w:firstLine="480"/>
        <w:rPr>
          <w:shd w:val="clear" w:color="auto" w:fill="FFFFFF"/>
        </w:rPr>
      </w:pPr>
      <w:r>
        <w:rPr>
          <w:rFonts w:hint="eastAsia"/>
          <w:shd w:val="clear" w:color="auto" w:fill="FFFFFF"/>
        </w:rPr>
        <w:t>（五）中标人：是指经评标委员会评审确定的对招标文件做出实质性响应，经采购人按照规定在评标委员会推荐的中标候选人中确定的或评标委员会受采购人委托直接确认的投标人。</w:t>
      </w:r>
    </w:p>
    <w:p w14:paraId="0B6E74A1">
      <w:pPr>
        <w:pStyle w:val="25"/>
        <w:ind w:firstLine="480"/>
        <w:rPr>
          <w:shd w:val="clear" w:color="auto" w:fill="FFFFFF"/>
        </w:rPr>
      </w:pPr>
      <w:r>
        <w:rPr>
          <w:rFonts w:hint="eastAsia"/>
          <w:shd w:val="clear" w:color="auto" w:fill="FFFFFF"/>
        </w:rPr>
        <w:t>（六）招标文件：是指包括招标公告和招标文件及其补充、变更和澄清等一系列文件。</w:t>
      </w:r>
    </w:p>
    <w:p w14:paraId="297E878E">
      <w:pPr>
        <w:pStyle w:val="25"/>
        <w:ind w:firstLine="480"/>
        <w:rPr>
          <w:shd w:val="clear" w:color="auto" w:fill="FFFFFF"/>
        </w:rPr>
      </w:pPr>
      <w:r>
        <w:rPr>
          <w:rFonts w:hint="eastAsia"/>
          <w:shd w:val="clear" w:color="auto" w:fill="FFFFFF"/>
        </w:rPr>
        <w:t>（七）电子投标文件：是指使用市政府采购中心提供的投标文件管理软件制作的投标文件。</w:t>
      </w:r>
    </w:p>
    <w:p w14:paraId="3D5C57B2">
      <w:pPr>
        <w:pStyle w:val="25"/>
        <w:ind w:firstLine="480"/>
        <w:rPr>
          <w:shd w:val="clear" w:color="auto" w:fill="FFFFFF"/>
        </w:rPr>
      </w:pPr>
      <w:r>
        <w:rPr>
          <w:rFonts w:hint="eastAsia"/>
          <w:shd w:val="clear" w:color="auto" w:fill="FFFFFF"/>
        </w:rPr>
        <w:t>（八）电子签名和电子签章：是指广东省内依法设立的电子认证服务机构签发的电子签名认证证书和电子签章，</w:t>
      </w:r>
      <w:bookmarkStart w:id="21" w:name="_Hlk203982901"/>
      <w:r>
        <w:rPr>
          <w:rFonts w:hint="eastAsia"/>
          <w:shd w:val="clear" w:color="auto" w:fill="FFFFFF"/>
        </w:rPr>
        <w:t>供应商应当到上述服务机构办理。</w:t>
      </w:r>
      <w:bookmarkEnd w:id="21"/>
      <w:r>
        <w:rPr>
          <w:rFonts w:hint="eastAsia"/>
          <w:shd w:val="clear" w:color="auto" w:fill="FFFFFF"/>
        </w:rPr>
        <w:t>电子签名及电子签章与手写签名或者盖章具有同等的法律效力。</w:t>
      </w:r>
    </w:p>
    <w:p w14:paraId="0FBEE597">
      <w:pPr>
        <w:pStyle w:val="25"/>
        <w:ind w:firstLine="480"/>
        <w:rPr>
          <w:shd w:val="clear" w:color="auto" w:fill="FFFFFF"/>
        </w:rPr>
      </w:pPr>
      <w:r>
        <w:rPr>
          <w:rFonts w:hint="eastAsia"/>
          <w:shd w:val="clear" w:color="auto" w:fill="FFFFFF"/>
        </w:rPr>
        <w:t>（九）日期、天数、时间：未有特别说明时，均为公历日（天）及北京时间。</w:t>
      </w:r>
    </w:p>
    <w:p w14:paraId="60AB070A">
      <w:pPr>
        <w:pStyle w:val="25"/>
        <w:ind w:firstLine="480"/>
        <w:rPr>
          <w:shd w:val="clear" w:color="auto" w:fill="FFFFFF"/>
        </w:rPr>
      </w:pPr>
      <w:r>
        <w:rPr>
          <w:rFonts w:hint="eastAsia"/>
          <w:shd w:val="clear" w:color="auto" w:fill="FFFFFF"/>
        </w:rPr>
        <w:t>（十）采购信息发布网站：</w:t>
      </w:r>
    </w:p>
    <w:p w14:paraId="29645AB1">
      <w:pPr>
        <w:pStyle w:val="25"/>
        <w:ind w:firstLine="480"/>
        <w:rPr>
          <w:shd w:val="clear" w:color="auto" w:fill="FFFFFF"/>
        </w:rPr>
      </w:pPr>
      <w:bookmarkStart w:id="22" w:name="_Hlk203982958"/>
      <w:r>
        <w:rPr>
          <w:rFonts w:hint="eastAsia"/>
          <w:shd w:val="clear" w:color="auto" w:fill="FFFFFF"/>
        </w:rPr>
        <w:t>中国政府采购网（www.ccgp.gov.cn）和</w:t>
      </w:r>
      <w:bookmarkEnd w:id="22"/>
      <w:r>
        <w:rPr>
          <w:rFonts w:hint="eastAsia"/>
          <w:shd w:val="clear" w:color="auto" w:fill="FFFFFF"/>
        </w:rPr>
        <w:t xml:space="preserve">广州市政采中心采购综合管理服务平台网站（https://gzzfcg.gcycloud.cn/site/gzsaas/index.html）。 </w:t>
      </w:r>
    </w:p>
    <w:p w14:paraId="244955A0">
      <w:pPr>
        <w:pStyle w:val="25"/>
        <w:spacing w:before="75" w:after="75"/>
        <w:ind w:firstLine="420"/>
      </w:pPr>
      <w:r>
        <w:rPr>
          <w:rStyle w:val="35"/>
          <w:rFonts w:hint="eastAsia" w:ascii="Times New Roman" w:hAnsi="Times New Roman" w:cs="Times New Roman"/>
          <w:shd w:val="clear" w:color="auto" w:fill="FFFFFF"/>
        </w:rPr>
        <w:t>二、一般要求</w:t>
      </w:r>
    </w:p>
    <w:p w14:paraId="27188948">
      <w:pPr>
        <w:pStyle w:val="25"/>
        <w:spacing w:before="75" w:after="75"/>
        <w:ind w:firstLine="420"/>
      </w:pPr>
      <w:r>
        <w:rPr>
          <w:rStyle w:val="35"/>
          <w:rFonts w:hint="eastAsia" w:ascii="Times New Roman" w:hAnsi="Times New Roman" w:cs="Times New Roman"/>
          <w:shd w:val="clear" w:color="auto" w:fill="FFFFFF"/>
        </w:rPr>
        <w:t>（一）投标的费用</w:t>
      </w:r>
    </w:p>
    <w:p w14:paraId="1301F8E2">
      <w:pPr>
        <w:pStyle w:val="25"/>
        <w:ind w:firstLine="480"/>
        <w:rPr>
          <w:shd w:val="clear" w:color="auto" w:fill="FFFFFF"/>
        </w:rPr>
      </w:pPr>
      <w:r>
        <w:rPr>
          <w:rFonts w:hint="eastAsia"/>
          <w:shd w:val="clear" w:color="auto" w:fill="FFFFFF"/>
        </w:rPr>
        <w:t>1.不论投标的结果如何，投标人应承担所有与编写和提交投标文件有关的费用。</w:t>
      </w:r>
    </w:p>
    <w:p w14:paraId="1AE714DA">
      <w:pPr>
        <w:pStyle w:val="25"/>
        <w:ind w:firstLine="480"/>
        <w:rPr>
          <w:shd w:val="clear" w:color="auto" w:fill="FFFFFF"/>
        </w:rPr>
      </w:pPr>
      <w:r>
        <w:rPr>
          <w:rFonts w:hint="eastAsia"/>
          <w:shd w:val="clear" w:color="auto" w:fill="FFFFFF"/>
        </w:rPr>
        <w:t>2.采购人委托中标人支付公共资源交易服务费，其报价中须包含公共资源交易服务费。由中标人支付公共资源交易服务费后，采购人、中标人方可下载打印电子《中标通知书》。</w:t>
      </w:r>
    </w:p>
    <w:p w14:paraId="558A706D">
      <w:pPr>
        <w:pStyle w:val="25"/>
        <w:ind w:firstLine="480"/>
        <w:rPr>
          <w:shd w:val="clear" w:color="auto" w:fill="FFFFFF"/>
        </w:rPr>
      </w:pPr>
      <w:r>
        <w:rPr>
          <w:rFonts w:hint="eastAsia"/>
          <w:shd w:val="clear" w:color="auto" w:fill="FFFFFF"/>
        </w:rPr>
        <w:t>3.</w:t>
      </w:r>
      <w:bookmarkStart w:id="23" w:name="_Hlk203983435"/>
      <w:r>
        <w:rPr>
          <w:rFonts w:hint="eastAsia"/>
          <w:shd w:val="clear" w:color="auto" w:fill="FFFFFF"/>
        </w:rPr>
        <w:t>公共资源交易服务费收费标准</w:t>
      </w:r>
    </w:p>
    <w:p w14:paraId="4ADFCD2F">
      <w:pPr>
        <w:pStyle w:val="25"/>
        <w:ind w:firstLine="480"/>
        <w:rPr>
          <w:shd w:val="clear" w:color="auto" w:fill="FFFFFF"/>
        </w:rPr>
      </w:pPr>
      <w:r>
        <w:rPr>
          <w:rFonts w:hint="eastAsia"/>
          <w:shd w:val="clear" w:color="auto" w:fill="FFFFFF"/>
        </w:rPr>
        <w:t>本项目为未纳入集中采购目录的项目。</w:t>
      </w:r>
    </w:p>
    <w:p w14:paraId="760749F6">
      <w:pPr>
        <w:pStyle w:val="25"/>
        <w:ind w:firstLine="480"/>
        <w:rPr>
          <w:shd w:val="clear" w:color="auto" w:fill="FFFFFF"/>
        </w:rPr>
      </w:pPr>
      <w:r>
        <w:rPr>
          <w:rFonts w:hint="eastAsia"/>
          <w:shd w:val="clear" w:color="auto" w:fill="FFFFFF"/>
        </w:rPr>
        <w:t>公共资源交易服务费按《广州市政府采购中心关于代理采购类项目公共资源交易服务费收费标准的通知》（http://www.gzggzy.cn/jtgg/874864.jhtml）执行，本项目的公共资源交易服务费由中标人向广州市政府采购中心支付。</w:t>
      </w:r>
    </w:p>
    <w:bookmarkEnd w:id="23"/>
    <w:p w14:paraId="2D045E3E">
      <w:pPr>
        <w:pStyle w:val="25"/>
        <w:spacing w:before="75" w:after="75"/>
        <w:ind w:firstLine="420"/>
        <w:rPr>
          <w:shd w:val="clear" w:color="auto" w:fill="FFFFFF"/>
        </w:rPr>
      </w:pPr>
      <w:bookmarkStart w:id="24" w:name="_Hlk203983465"/>
      <w:r>
        <w:rPr>
          <w:rFonts w:hint="eastAsia"/>
          <w:shd w:val="clear" w:color="auto" w:fill="FFFFFF"/>
        </w:rPr>
        <w:t>4. 公共资源交易服务费支付方式</w:t>
      </w:r>
    </w:p>
    <w:bookmarkEnd w:id="24"/>
    <w:p w14:paraId="4B173699">
      <w:pPr>
        <w:spacing w:line="360" w:lineRule="auto"/>
        <w:ind w:firstLine="573" w:firstLineChars="239"/>
        <w:rPr>
          <w:rFonts w:ascii="宋体" w:cs="Times New Roman"/>
          <w:szCs w:val="24"/>
        </w:rPr>
      </w:pPr>
      <w:bookmarkStart w:id="25" w:name="_Hlk203983493"/>
      <w:r>
        <w:rPr>
          <w:rFonts w:hint="eastAsia" w:ascii="宋体" w:cs="Times New Roman"/>
          <w:szCs w:val="24"/>
        </w:rPr>
        <w:t>不论投标的结果如何，投标人应承担所有与编写和提交投标文件有关的费用。</w:t>
      </w:r>
      <w:bookmarkEnd w:id="25"/>
      <w:r>
        <w:rPr>
          <w:rFonts w:hint="eastAsia" w:ascii="宋体" w:cs="Times New Roman"/>
          <w:szCs w:val="24"/>
        </w:rPr>
        <w:t>中标人</w:t>
      </w:r>
      <w:bookmarkStart w:id="26" w:name="_Hlk203983580"/>
      <w:r>
        <w:rPr>
          <w:rFonts w:hint="eastAsia" w:ascii="宋体" w:cs="Times New Roman"/>
          <w:szCs w:val="24"/>
        </w:rPr>
        <w:t>可选用以下两种方式支付公共资源交易服务费：</w:t>
      </w:r>
      <w:bookmarkEnd w:id="26"/>
      <w:bookmarkStart w:id="27" w:name="_Hlk203983593"/>
      <w:r>
        <w:rPr>
          <w:rFonts w:hint="eastAsia" w:ascii="宋体" w:cs="Times New Roman"/>
          <w:szCs w:val="24"/>
        </w:rPr>
        <w:t>（1）现场支付：中标人携现金前往天润路333号广州交易集团西侧建设银行天润路支行交款，交款后前往天润路333号广州交易集团一楼大厅44号财务专窗办理支付确认。</w:t>
      </w:r>
      <w:bookmarkEnd w:id="27"/>
      <w:bookmarkStart w:id="28" w:name="_Hlk203983619"/>
      <w:r>
        <w:rPr>
          <w:rFonts w:hint="eastAsia" w:ascii="宋体" w:cs="Times New Roman"/>
          <w:szCs w:val="24"/>
        </w:rPr>
        <w:t>（2）汇款支付：</w:t>
      </w:r>
      <w:bookmarkEnd w:id="28"/>
      <w:r>
        <w:rPr>
          <w:rFonts w:hint="eastAsia" w:ascii="宋体" w:cs="Times New Roman"/>
          <w:szCs w:val="24"/>
        </w:rPr>
        <w:t>中标人将公共资源交易服务费转账（汇款）至公共资源交易服务费结算账户（如下所示）后，</w:t>
      </w:r>
      <w:bookmarkStart w:id="29" w:name="_Hlk203983714"/>
      <w:r>
        <w:rPr>
          <w:rFonts w:hint="eastAsia" w:ascii="宋体" w:cs="Times New Roman"/>
          <w:szCs w:val="24"/>
        </w:rPr>
        <w:t>由财务专窗人员在第二个工作日进行核对并确认支付，或由中标人凭转账（汇款）凭证前往天润路333号广州交易集团一楼大厅44号财务专窗办理支付确认。</w:t>
      </w:r>
      <w:bookmarkEnd w:id="29"/>
      <w:r>
        <w:rPr>
          <w:rFonts w:hint="eastAsia" w:ascii="宋体" w:cs="Times New Roman"/>
          <w:szCs w:val="24"/>
        </w:rPr>
        <w:t>公共资源交易服务费结算账户信息：收款单位：广州市政府采购中心，开户银行：中国建设银行广州天润路支行，账号：44050158340409202288（注：使用汇款支付过程中，请在摘要或用途中注明项目编号交易服务费，例如：CZ2025-0001交易服务费。）。（3）</w:t>
      </w:r>
      <w:bookmarkStart w:id="30" w:name="_Hlk203983832"/>
      <w:r>
        <w:rPr>
          <w:rFonts w:hint="eastAsia" w:ascii="宋体" w:cs="Times New Roman"/>
          <w:szCs w:val="24"/>
        </w:rPr>
        <w:t>公共资源交易服务费以采购额按差额定率累进法计算。详见</w:t>
      </w:r>
      <w:bookmarkEnd w:id="30"/>
      <w:r>
        <w:rPr>
          <w:rFonts w:hint="eastAsia" w:ascii="宋体" w:cs="Times New Roman"/>
          <w:szCs w:val="24"/>
        </w:rPr>
        <w:t>《广州市政府采购中心关于代理采购类项目公共资源交易服务费收费标准的通知》（http://www.gzggzy.cn/jtgg/874864.jhtml）（注：本项目为未纳入集中采购目录的项目，采购额为各采购包的中标金额。）</w:t>
      </w:r>
    </w:p>
    <w:p w14:paraId="38E602F4">
      <w:pPr>
        <w:pStyle w:val="25"/>
        <w:ind w:firstLine="480"/>
      </w:pPr>
      <w:r>
        <w:rPr>
          <w:rStyle w:val="35"/>
          <w:rFonts w:hint="eastAsia" w:ascii="Times New Roman" w:hAnsi="Times New Roman" w:cs="Times New Roman"/>
          <w:shd w:val="clear" w:color="auto" w:fill="FFFFFF"/>
        </w:rPr>
        <w:t>（二）招标文件的澄清和修改</w:t>
      </w:r>
    </w:p>
    <w:p w14:paraId="2156A1B3">
      <w:pPr>
        <w:pStyle w:val="25"/>
        <w:ind w:firstLine="480"/>
        <w:rPr>
          <w:shd w:val="clear" w:color="auto" w:fill="FFFFFF"/>
        </w:rPr>
      </w:pPr>
      <w:r>
        <w:rPr>
          <w:rFonts w:hint="eastAsia"/>
          <w:shd w:val="clear" w:color="auto" w:fill="FFFFFF"/>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14:paraId="0DC39E56">
      <w:pPr>
        <w:pStyle w:val="25"/>
        <w:ind w:firstLine="480"/>
        <w:rPr>
          <w:shd w:val="clear" w:color="auto" w:fill="FFFFFF"/>
        </w:rPr>
      </w:pPr>
      <w:r>
        <w:rPr>
          <w:rFonts w:hint="eastAsia"/>
          <w:shd w:val="clear" w:color="auto" w:fill="FFFFFF"/>
        </w:rPr>
        <w:t>2.更正公告为招标文件的组成部分，一经在采购代理机构网站发布，系统将自动通过电子邮件方式发送给已在采购代理机构网站会员专区进行项目投标登记的供应商，视同已通知所有招标文件的收受人。</w:t>
      </w:r>
    </w:p>
    <w:p w14:paraId="26EEEF32">
      <w:pPr>
        <w:pStyle w:val="25"/>
        <w:ind w:firstLine="480"/>
        <w:rPr>
          <w:shd w:val="clear" w:color="auto" w:fill="FFFFFF"/>
        </w:rPr>
      </w:pPr>
      <w:r>
        <w:rPr>
          <w:rFonts w:hint="eastAsia"/>
          <w:shd w:val="clear" w:color="auto" w:fill="FFFFFF"/>
        </w:rPr>
        <w:t>3.如更正公告有重新发布电子招标文件的，供应商应下载最新发布的电子招标文件制作投标文件。</w:t>
      </w:r>
    </w:p>
    <w:p w14:paraId="434005F7">
      <w:pPr>
        <w:pStyle w:val="25"/>
        <w:ind w:firstLine="480"/>
        <w:rPr>
          <w:shd w:val="clear" w:color="auto" w:fill="FFFFFF"/>
        </w:rPr>
      </w:pPr>
      <w:r>
        <w:rPr>
          <w:rFonts w:hint="eastAsia"/>
          <w:shd w:val="clear" w:color="auto" w:fill="FFFFFF"/>
        </w:rPr>
        <w:t>4.投标人在规定的时间内未对招标文件提出疑问、质疑或要求澄清的，将视其为无异议。对招标文件中描述有歧义或前后不一致的地方，评标委员会有权进行评判，但对同一条款的评判应适用于每个投标人。</w:t>
      </w:r>
    </w:p>
    <w:p w14:paraId="065EDB4F">
      <w:pPr>
        <w:pStyle w:val="25"/>
        <w:spacing w:line="480" w:lineRule="auto"/>
        <w:ind w:firstLine="480"/>
        <w:rPr>
          <w:rStyle w:val="35"/>
          <w:rFonts w:ascii="Times New Roman" w:hAnsi="Times New Roman" w:cs="Times New Roman"/>
          <w:shd w:val="clear" w:color="auto" w:fill="FFFFFF"/>
        </w:rPr>
      </w:pPr>
      <w:r>
        <w:rPr>
          <w:rStyle w:val="35"/>
          <w:rFonts w:hint="eastAsia" w:ascii="Times New Roman" w:hAnsi="Times New Roman" w:cs="Times New Roman"/>
          <w:shd w:val="clear" w:color="auto" w:fill="FFFFFF"/>
        </w:rPr>
        <w:t>（三）</w:t>
      </w:r>
      <w:bookmarkStart w:id="31" w:name="_Hlk207100408"/>
      <w:r>
        <w:rPr>
          <w:rStyle w:val="35"/>
          <w:rFonts w:hint="eastAsia" w:ascii="Times New Roman" w:hAnsi="Times New Roman" w:cs="Times New Roman"/>
          <w:shd w:val="clear" w:color="auto" w:fill="FFFFFF"/>
        </w:rPr>
        <w:t>关于联合体投标</w:t>
      </w:r>
      <w:bookmarkStart w:id="32" w:name="_Hlk203983979"/>
      <w:r>
        <w:rPr>
          <w:rStyle w:val="35"/>
          <w:rFonts w:hint="eastAsia" w:ascii="Times New Roman" w:hAnsi="Times New Roman" w:cs="Times New Roman"/>
          <w:shd w:val="clear" w:color="auto" w:fill="FFFFFF"/>
        </w:rPr>
        <w:t>、关联企业</w:t>
      </w:r>
      <w:bookmarkEnd w:id="32"/>
    </w:p>
    <w:p w14:paraId="10B09D44">
      <w:pPr>
        <w:pStyle w:val="25"/>
        <w:ind w:firstLine="480"/>
        <w:rPr>
          <w:shd w:val="clear" w:color="auto" w:fill="FFFFFF"/>
        </w:rPr>
      </w:pPr>
      <w:r>
        <w:rPr>
          <w:rFonts w:hint="eastAsia"/>
          <w:shd w:val="clear" w:color="auto" w:fill="FFFFFF"/>
        </w:rPr>
        <w:t>1. 本项目不接受联合体投标。</w:t>
      </w:r>
    </w:p>
    <w:p w14:paraId="7CB3A7A0">
      <w:pPr>
        <w:pStyle w:val="25"/>
        <w:ind w:firstLine="480"/>
        <w:rPr>
          <w:shd w:val="clear" w:color="auto" w:fill="FFFFFF"/>
        </w:rPr>
      </w:pPr>
      <w:r>
        <w:rPr>
          <w:rFonts w:hint="eastAsia"/>
          <w:shd w:val="clear" w:color="auto" w:fill="FFFFFF"/>
        </w:rPr>
        <w:t>2.</w:t>
      </w:r>
      <w:bookmarkEnd w:id="31"/>
      <w:bookmarkStart w:id="33" w:name="_Hlk207100622"/>
      <w:r>
        <w:rPr>
          <w:rFonts w:hint="eastAsia"/>
          <w:shd w:val="clear" w:color="auto" w:fill="FFFFFF"/>
        </w:rPr>
        <w:t>关联企业投标说明：</w:t>
      </w:r>
    </w:p>
    <w:p w14:paraId="2D643057">
      <w:pPr>
        <w:pStyle w:val="25"/>
        <w:ind w:firstLine="480"/>
        <w:rPr>
          <w:shd w:val="clear" w:color="auto" w:fill="FFFFFF"/>
        </w:rPr>
      </w:pPr>
      <w:r>
        <w:rPr>
          <w:rFonts w:hint="eastAsia"/>
          <w:shd w:val="clear" w:color="auto" w:fill="FFFFFF"/>
        </w:rPr>
        <w:t>（1）对于不接受联合体投标的采购项目（采购包）：法定代表人或单位负责人为同一个人或者存在直接控股、管理关系的不同供应商，不得同时参加同一项目或同一采购包的投标。如同时参加，则其投标将被拒绝。</w:t>
      </w:r>
    </w:p>
    <w:p w14:paraId="4A14C276">
      <w:pPr>
        <w:pStyle w:val="25"/>
        <w:ind w:firstLine="480"/>
        <w:rPr>
          <w:shd w:val="clear" w:color="auto" w:fill="FFFFFF"/>
        </w:rPr>
      </w:pPr>
      <w:r>
        <w:rPr>
          <w:rFonts w:hint="eastAsia"/>
          <w:shd w:val="clear" w:color="auto" w:fill="FFFFFF"/>
        </w:rPr>
        <w:t>（2）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bookmarkEnd w:id="33"/>
    <w:p w14:paraId="589F6500">
      <w:pPr>
        <w:pStyle w:val="25"/>
        <w:ind w:firstLine="480"/>
        <w:rPr>
          <w:shd w:val="clear" w:color="auto" w:fill="FFFFFF"/>
        </w:rPr>
      </w:pPr>
      <w:r>
        <w:rPr>
          <w:rStyle w:val="35"/>
          <w:rFonts w:hint="eastAsia" w:ascii="Times New Roman" w:hAnsi="Times New Roman" w:cs="Times New Roman"/>
          <w:shd w:val="clear" w:color="auto" w:fill="FFFFFF"/>
        </w:rPr>
        <w:t>（四）关于分支机构投标</w:t>
      </w:r>
    </w:p>
    <w:p w14:paraId="509B7F82">
      <w:pPr>
        <w:pStyle w:val="25"/>
        <w:ind w:firstLine="480"/>
        <w:rPr>
          <w:shd w:val="clear" w:color="auto" w:fill="FFFFFF"/>
        </w:rPr>
      </w:pPr>
      <w:r>
        <w:rPr>
          <w:rFonts w:hint="eastAsia"/>
          <w:shd w:val="clear" w:color="auto" w:fill="FFFFFF"/>
        </w:rPr>
        <w:t>1.</w:t>
      </w:r>
      <w:r>
        <w:rPr>
          <w:shd w:val="clear" w:color="auto" w:fill="FFFFFF"/>
        </w:rPr>
        <w:t>对接受分支机构投标的项目，分支机构投标的，须提供分支机构的营业执照（执业许可证）扫描件及总公司（总所）出具给分支机构的授权书，授权书须加盖总公司（总所）公章。</w:t>
      </w:r>
      <w:bookmarkStart w:id="34" w:name="_Hlk203984094"/>
      <w:r>
        <w:rPr>
          <w:shd w:val="clear" w:color="auto" w:fill="FFFFFF"/>
        </w:rPr>
        <w:t>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bookmarkEnd w:id="34"/>
    </w:p>
    <w:p w14:paraId="6D882316">
      <w:pPr>
        <w:pStyle w:val="25"/>
        <w:ind w:firstLine="480"/>
        <w:rPr>
          <w:shd w:val="clear" w:color="auto" w:fill="FFFFFF"/>
        </w:rPr>
      </w:pPr>
      <w:r>
        <w:rPr>
          <w:rStyle w:val="35"/>
          <w:rFonts w:hint="eastAsia" w:ascii="Times New Roman" w:hAnsi="Times New Roman" w:cs="Times New Roman"/>
          <w:shd w:val="clear" w:color="auto" w:fill="FFFFFF"/>
        </w:rPr>
        <w:t>（五）关于提供前期服务的供应商</w:t>
      </w:r>
    </w:p>
    <w:p w14:paraId="111FB6EE">
      <w:pPr>
        <w:pStyle w:val="25"/>
        <w:ind w:firstLine="480"/>
        <w:rPr>
          <w:shd w:val="clear" w:color="auto" w:fill="FFFFFF"/>
        </w:rPr>
      </w:pPr>
      <w:r>
        <w:rPr>
          <w:rFonts w:hint="eastAsia"/>
          <w:shd w:val="clear" w:color="auto" w:fill="FFFFFF"/>
        </w:rPr>
        <w:t>1.为采购项目提供整体设计、规范编制或者项目管理、监理、检测等服务的供应商，不得再参加该采购项目的其他采购活动。</w:t>
      </w:r>
    </w:p>
    <w:p w14:paraId="59C488B8">
      <w:pPr>
        <w:pStyle w:val="25"/>
        <w:ind w:firstLine="480"/>
        <w:rPr>
          <w:shd w:val="clear" w:color="auto" w:fill="FFFFFF"/>
        </w:rPr>
      </w:pPr>
      <w:bookmarkStart w:id="35" w:name="_Hlk203984158"/>
      <w:r>
        <w:rPr>
          <w:rStyle w:val="35"/>
          <w:rFonts w:hint="eastAsia" w:ascii="Times New Roman" w:hAnsi="Times New Roman" w:cs="Times New Roman"/>
          <w:shd w:val="clear" w:color="auto" w:fill="FFFFFF"/>
        </w:rPr>
        <w:t>（六）关于中小微企业投标</w:t>
      </w:r>
    </w:p>
    <w:p w14:paraId="22B12924">
      <w:pPr>
        <w:pStyle w:val="25"/>
        <w:ind w:firstLine="480"/>
        <w:rPr>
          <w:shd w:val="clear" w:color="auto" w:fill="FFFFFF"/>
        </w:rPr>
      </w:pPr>
      <w:r>
        <w:rPr>
          <w:shd w:val="clear" w:color="auto" w:fill="FFFFFF"/>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1DCD6E40">
      <w:pPr>
        <w:pStyle w:val="25"/>
        <w:ind w:firstLine="480"/>
        <w:rPr>
          <w:shd w:val="clear" w:color="auto" w:fill="FFFFFF"/>
        </w:rPr>
      </w:pPr>
      <w:r>
        <w:rPr>
          <w:shd w:val="clear" w:color="auto" w:fill="FFFFFF"/>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24BACDCA">
      <w:pPr>
        <w:pStyle w:val="25"/>
        <w:ind w:firstLine="480"/>
        <w:rPr>
          <w:b/>
          <w:bCs/>
        </w:rPr>
      </w:pPr>
      <w:r>
        <w:rPr>
          <w:rFonts w:hint="eastAsia"/>
          <w:shd w:val="clear" w:color="auto" w:fill="FFFFFF"/>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bookmarkEnd w:id="35"/>
    <w:p w14:paraId="67C6F637">
      <w:pPr>
        <w:pStyle w:val="25"/>
        <w:spacing w:before="75" w:after="75"/>
        <w:ind w:firstLine="480"/>
      </w:pPr>
      <w:r>
        <w:rPr>
          <w:rStyle w:val="35"/>
          <w:rFonts w:hint="eastAsia" w:ascii="Times New Roman" w:hAnsi="Times New Roman" w:cs="Times New Roman"/>
          <w:shd w:val="clear" w:color="auto" w:fill="FFFFFF"/>
        </w:rPr>
        <w:t>（七）知识产权</w:t>
      </w:r>
    </w:p>
    <w:p w14:paraId="3FA92040">
      <w:pPr>
        <w:pStyle w:val="25"/>
        <w:ind w:firstLine="480"/>
        <w:rPr>
          <w:shd w:val="clear" w:color="auto" w:fill="FFFFFF"/>
        </w:rPr>
      </w:pPr>
      <w:r>
        <w:rPr>
          <w:rFonts w:hint="eastAsia"/>
          <w:shd w:val="clear" w:color="auto" w:fill="FFFFFF"/>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14:paraId="1AFB4D88">
      <w:pPr>
        <w:pStyle w:val="25"/>
        <w:ind w:firstLine="480"/>
        <w:rPr>
          <w:shd w:val="clear" w:color="auto" w:fill="FFFFFF"/>
        </w:rPr>
      </w:pPr>
      <w:r>
        <w:rPr>
          <w:rFonts w:hint="eastAsia"/>
          <w:shd w:val="clear" w:color="auto" w:fill="FFFFFF"/>
        </w:rPr>
        <w:t>2.投标报价应包含所有应向所有权人支付的专利权、商标权或其它知识产权的一切相关费用。</w:t>
      </w:r>
    </w:p>
    <w:p w14:paraId="23820662">
      <w:pPr>
        <w:pStyle w:val="25"/>
        <w:ind w:firstLine="480"/>
        <w:rPr>
          <w:shd w:val="clear" w:color="auto" w:fill="FFFFFF"/>
        </w:rPr>
      </w:pPr>
      <w:r>
        <w:rPr>
          <w:rFonts w:hint="eastAsia"/>
          <w:shd w:val="clear" w:color="auto" w:fill="FFFFFF"/>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14:paraId="210C5736">
      <w:pPr>
        <w:pStyle w:val="25"/>
        <w:ind w:firstLine="480"/>
        <w:rPr>
          <w:shd w:val="clear" w:color="auto" w:fill="FFFFFF"/>
        </w:rPr>
      </w:pPr>
      <w:r>
        <w:rPr>
          <w:rFonts w:hint="eastAsia"/>
          <w:shd w:val="clear" w:color="auto" w:fill="FFFFFF"/>
        </w:rPr>
        <w:t>4.对系统建设、运行、维护期间所产生的数据，归采购人所有。</w:t>
      </w:r>
    </w:p>
    <w:p w14:paraId="58AE7972">
      <w:pPr>
        <w:pStyle w:val="25"/>
        <w:spacing w:before="75" w:after="75"/>
        <w:ind w:firstLine="420"/>
      </w:pPr>
      <w:bookmarkStart w:id="36" w:name="_Hlk203984305"/>
      <w:r>
        <w:rPr>
          <w:rStyle w:val="35"/>
          <w:rFonts w:hint="eastAsia" w:ascii="Times New Roman" w:hAnsi="Times New Roman" w:cs="Times New Roman"/>
          <w:shd w:val="clear" w:color="auto" w:fill="FFFFFF"/>
        </w:rPr>
        <w:t>（八）纪律与保密事项</w:t>
      </w:r>
    </w:p>
    <w:p w14:paraId="51018276">
      <w:pPr>
        <w:pStyle w:val="25"/>
        <w:ind w:firstLine="480"/>
        <w:rPr>
          <w:shd w:val="clear" w:color="auto" w:fill="FFFFFF"/>
        </w:rPr>
      </w:pPr>
      <w:r>
        <w:rPr>
          <w:rFonts w:hint="eastAsia"/>
          <w:shd w:val="clear" w:color="auto" w:fill="FFFFFF"/>
        </w:rPr>
        <w:t>1.投标人不得相互串通投标报价，不得妨碍其他投标人的公平竞争，不得损害采购人或其他投标人的合法权益，投标人不得以向采购人、评标委员会成员行贿或者采取其他不正当手段谋取中标。</w:t>
      </w:r>
    </w:p>
    <w:p w14:paraId="44BDC66A">
      <w:pPr>
        <w:pStyle w:val="25"/>
        <w:ind w:firstLine="480"/>
        <w:rPr>
          <w:shd w:val="clear" w:color="auto" w:fill="FFFFFF"/>
        </w:rPr>
      </w:pPr>
      <w:r>
        <w:rPr>
          <w:rFonts w:hint="eastAsia"/>
          <w:shd w:val="clear" w:color="auto" w:fill="FFFFFF"/>
        </w:rPr>
        <w:t>2.在确定中标供应商之前，投标人不得与采购人就投标价格、投标方案等实质性内容进行谈判，也不得私下接触评标委员会成员。</w:t>
      </w:r>
    </w:p>
    <w:p w14:paraId="32726637">
      <w:pPr>
        <w:pStyle w:val="25"/>
        <w:ind w:firstLine="480"/>
        <w:rPr>
          <w:shd w:val="clear" w:color="auto" w:fill="FFFFFF"/>
        </w:rPr>
      </w:pPr>
      <w:r>
        <w:rPr>
          <w:rFonts w:hint="eastAsia"/>
          <w:shd w:val="clear" w:color="auto" w:fill="FFFFFF"/>
        </w:rPr>
        <w:t>3.在确定中标供应商之前，投标人试图在投标文件审查、澄清、比较和评价时对评标委员会、采购人和采购代理机构施加任何影响都可能导致其投标无效。</w:t>
      </w:r>
    </w:p>
    <w:p w14:paraId="228232D2">
      <w:pPr>
        <w:pStyle w:val="25"/>
        <w:ind w:firstLine="480"/>
        <w:rPr>
          <w:shd w:val="clear" w:color="auto" w:fill="FFFFFF"/>
        </w:rPr>
      </w:pPr>
      <w:r>
        <w:rPr>
          <w:rFonts w:hint="eastAsia"/>
          <w:shd w:val="clear" w:color="auto" w:fill="FFFFFF"/>
        </w:rPr>
        <w:t>4.获得本招标文件者，须履行本项目下保密义务，不得将因本次项目获得的信息向第三人外传，不得将招标文件用作本次投标以外的任何用途。</w:t>
      </w:r>
    </w:p>
    <w:p w14:paraId="569F4564">
      <w:pPr>
        <w:pStyle w:val="25"/>
        <w:ind w:firstLine="480"/>
        <w:rPr>
          <w:shd w:val="clear" w:color="auto" w:fill="FFFFFF"/>
        </w:rPr>
      </w:pPr>
      <w:r>
        <w:rPr>
          <w:rFonts w:hint="eastAsia"/>
          <w:shd w:val="clear" w:color="auto" w:fill="FFFFFF"/>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14:paraId="3DDDF9F9">
      <w:pPr>
        <w:pStyle w:val="25"/>
        <w:ind w:firstLine="480"/>
        <w:rPr>
          <w:shd w:val="clear" w:color="auto" w:fill="FFFFFF"/>
        </w:rPr>
      </w:pPr>
      <w:r>
        <w:rPr>
          <w:rFonts w:hint="eastAsia"/>
          <w:shd w:val="clear" w:color="auto" w:fill="FFFFFF"/>
        </w:rPr>
        <w:t>6.采购人或采购代理机构有权将供应商提供的所有资料向有关政府部门或评审小组披露。</w:t>
      </w:r>
    </w:p>
    <w:p w14:paraId="71512E95">
      <w:pPr>
        <w:pStyle w:val="25"/>
        <w:ind w:firstLine="480"/>
        <w:rPr>
          <w:b/>
          <w:bCs/>
        </w:rPr>
      </w:pPr>
      <w:r>
        <w:rPr>
          <w:rFonts w:hint="eastAsia"/>
          <w:shd w:val="clear" w:color="auto" w:fill="FFFFFF"/>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bookmarkEnd w:id="36"/>
    <w:p w14:paraId="2AD95371">
      <w:pPr>
        <w:pStyle w:val="25"/>
        <w:spacing w:before="75" w:after="75"/>
        <w:ind w:firstLine="420"/>
      </w:pPr>
      <w:r>
        <w:rPr>
          <w:rStyle w:val="35"/>
          <w:rFonts w:hint="eastAsia" w:ascii="Times New Roman" w:hAnsi="Times New Roman" w:cs="Times New Roman"/>
          <w:shd w:val="clear" w:color="auto" w:fill="FFFFFF"/>
        </w:rPr>
        <w:t>三、询问、质疑、投诉</w:t>
      </w:r>
    </w:p>
    <w:p w14:paraId="4EBBACCB">
      <w:pPr>
        <w:pStyle w:val="25"/>
        <w:ind w:firstLine="480"/>
        <w:rPr>
          <w:b/>
          <w:bCs/>
          <w:shd w:val="clear" w:color="auto" w:fill="FFFFFF"/>
        </w:rPr>
      </w:pPr>
      <w:r>
        <w:rPr>
          <w:rFonts w:hint="eastAsia"/>
          <w:b/>
          <w:bCs/>
          <w:shd w:val="clear" w:color="auto" w:fill="FFFFFF"/>
        </w:rPr>
        <w:t>（一）询问</w:t>
      </w:r>
    </w:p>
    <w:p w14:paraId="75439ABE">
      <w:pPr>
        <w:pStyle w:val="25"/>
        <w:ind w:firstLine="480"/>
        <w:rPr>
          <w:shd w:val="clear" w:color="auto" w:fill="FFFFFF"/>
        </w:rPr>
      </w:pPr>
      <w:r>
        <w:rPr>
          <w:rFonts w:hint="eastAsia"/>
          <w:shd w:val="clear" w:color="auto" w:fill="FFFFFF"/>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w:t>
      </w:r>
      <w:bookmarkStart w:id="37" w:name="_Hlk203984602"/>
      <w:r>
        <w:rPr>
          <w:rFonts w:hint="eastAsia"/>
          <w:shd w:val="clear" w:color="auto" w:fill="FFFFFF"/>
        </w:rPr>
        <w:t>以书面方式提出的，询问文件应当署名，询问供应商为自然人的，应当由本人签字；询问供应商为法人或者其他组织的，应当由法定代表人、主要负责人，或者其授权代表签字或者盖章，并加盖公章。</w:t>
      </w:r>
      <w:bookmarkEnd w:id="37"/>
      <w:r>
        <w:rPr>
          <w:rFonts w:hint="eastAsia"/>
          <w:shd w:val="clear" w:color="auto" w:fill="FFFFFF"/>
        </w:rPr>
        <w:t>联系方式见招标公告中“采购人、采购代理机构的名称、地址和联系方式”。</w:t>
      </w:r>
    </w:p>
    <w:p w14:paraId="04B3EEDD">
      <w:pPr>
        <w:pStyle w:val="25"/>
        <w:ind w:firstLine="480"/>
        <w:rPr>
          <w:b/>
          <w:bCs/>
          <w:shd w:val="clear" w:color="auto" w:fill="FFFFFF"/>
        </w:rPr>
      </w:pPr>
      <w:r>
        <w:rPr>
          <w:rFonts w:hint="eastAsia"/>
          <w:b/>
          <w:bCs/>
          <w:shd w:val="clear" w:color="auto" w:fill="FFFFFF"/>
        </w:rPr>
        <w:t>（二）质疑</w:t>
      </w:r>
    </w:p>
    <w:p w14:paraId="6B95E3C4">
      <w:pPr>
        <w:pStyle w:val="25"/>
        <w:ind w:firstLine="480"/>
        <w:rPr>
          <w:shd w:val="clear" w:color="auto" w:fill="FFFFFF"/>
        </w:rPr>
      </w:pPr>
      <w:r>
        <w:rPr>
          <w:rFonts w:hint="eastAsia"/>
          <w:shd w:val="clear" w:color="auto" w:fill="FFFFFF"/>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3D838423">
      <w:pPr>
        <w:pStyle w:val="25"/>
        <w:ind w:firstLine="480"/>
        <w:rPr>
          <w:shd w:val="clear" w:color="auto" w:fill="FFFFFF"/>
        </w:rPr>
      </w:pPr>
      <w:r>
        <w:rPr>
          <w:rFonts w:hint="eastAsia"/>
          <w:shd w:val="clear" w:color="auto" w:fill="FFFFFF"/>
        </w:rPr>
        <w:t>（1）对招标文件提出质疑的，为获取招标文件之日或者招标文件公告期限届满之日；</w:t>
      </w:r>
    </w:p>
    <w:p w14:paraId="420864EA">
      <w:pPr>
        <w:pStyle w:val="25"/>
        <w:ind w:firstLine="480"/>
        <w:rPr>
          <w:shd w:val="clear" w:color="auto" w:fill="FFFFFF"/>
        </w:rPr>
      </w:pPr>
      <w:r>
        <w:rPr>
          <w:rFonts w:hint="eastAsia"/>
          <w:shd w:val="clear" w:color="auto" w:fill="FFFFFF"/>
        </w:rPr>
        <w:t>（2）对采购过程提出质疑的，为各采购程序环节结束之日；</w:t>
      </w:r>
    </w:p>
    <w:p w14:paraId="2076D615">
      <w:pPr>
        <w:pStyle w:val="25"/>
        <w:ind w:firstLine="480"/>
        <w:rPr>
          <w:shd w:val="clear" w:color="auto" w:fill="FFFFFF"/>
        </w:rPr>
      </w:pPr>
      <w:r>
        <w:rPr>
          <w:rFonts w:hint="eastAsia"/>
          <w:shd w:val="clear" w:color="auto" w:fill="FFFFFF"/>
        </w:rPr>
        <w:t>（3）对中标结果提出质疑的，为中标结果公告期限届满之日。</w:t>
      </w:r>
    </w:p>
    <w:p w14:paraId="7AC38040">
      <w:pPr>
        <w:pStyle w:val="25"/>
        <w:ind w:firstLine="480"/>
        <w:rPr>
          <w:shd w:val="clear" w:color="auto" w:fill="FFFFFF"/>
        </w:rPr>
      </w:pPr>
      <w:r>
        <w:rPr>
          <w:rFonts w:hint="eastAsia"/>
          <w:shd w:val="clear" w:color="auto" w:fill="FFFFFF"/>
        </w:rPr>
        <w:t>2.质疑函应当包括下列主要内容：</w:t>
      </w:r>
    </w:p>
    <w:p w14:paraId="412EBA48">
      <w:pPr>
        <w:pStyle w:val="25"/>
        <w:ind w:firstLine="480"/>
        <w:rPr>
          <w:shd w:val="clear" w:color="auto" w:fill="FFFFFF"/>
        </w:rPr>
      </w:pPr>
      <w:r>
        <w:rPr>
          <w:rFonts w:hint="eastAsia"/>
          <w:shd w:val="clear" w:color="auto" w:fill="FFFFFF"/>
        </w:rPr>
        <w:t>（1）质疑供应商和相关供应商的名称、地址、邮编、联系人及联系电话等；</w:t>
      </w:r>
    </w:p>
    <w:p w14:paraId="1D0024B0">
      <w:pPr>
        <w:pStyle w:val="25"/>
        <w:ind w:firstLine="480"/>
        <w:rPr>
          <w:shd w:val="clear" w:color="auto" w:fill="FFFFFF"/>
        </w:rPr>
      </w:pPr>
      <w:r>
        <w:rPr>
          <w:rFonts w:hint="eastAsia"/>
          <w:shd w:val="clear" w:color="auto" w:fill="FFFFFF"/>
        </w:rPr>
        <w:t>（2）质疑项目名称及编号、具体明确的质疑事项和与质疑事项相关的请求；</w:t>
      </w:r>
    </w:p>
    <w:p w14:paraId="62379A38">
      <w:pPr>
        <w:pStyle w:val="25"/>
        <w:ind w:firstLine="480"/>
        <w:rPr>
          <w:shd w:val="clear" w:color="auto" w:fill="FFFFFF"/>
        </w:rPr>
      </w:pPr>
      <w:r>
        <w:rPr>
          <w:rFonts w:hint="eastAsia"/>
          <w:shd w:val="clear" w:color="auto" w:fill="FFFFFF"/>
        </w:rPr>
        <w:t>（3）认为采购文件、采购过程、中标和成交结果使自己的合法权益受到损害的法律依据、事实依据、相关证明材料及证据来源；</w:t>
      </w:r>
    </w:p>
    <w:p w14:paraId="323F82A7">
      <w:pPr>
        <w:pStyle w:val="25"/>
        <w:ind w:firstLine="480"/>
        <w:rPr>
          <w:shd w:val="clear" w:color="auto" w:fill="FFFFFF"/>
        </w:rPr>
      </w:pPr>
      <w:r>
        <w:rPr>
          <w:rFonts w:hint="eastAsia"/>
          <w:shd w:val="clear" w:color="auto" w:fill="FFFFFF"/>
        </w:rPr>
        <w:t>（4）提出质疑的日期。</w:t>
      </w:r>
    </w:p>
    <w:p w14:paraId="15C0163E">
      <w:pPr>
        <w:pStyle w:val="25"/>
        <w:ind w:firstLine="480"/>
        <w:rPr>
          <w:shd w:val="clear" w:color="auto" w:fill="FFFFFF"/>
        </w:rPr>
      </w:pPr>
      <w:r>
        <w:rPr>
          <w:rFonts w:hint="eastAsia"/>
          <w:shd w:val="clear" w:color="auto" w:fill="FFFFFF"/>
        </w:rPr>
        <w:t>3.质疑函应当署名。质疑供应商为自然人的，应当由本人签字；质疑供应商为法人或者其他组织的，应当由法定代表人、主要负责人，或者其授权代表签字或者盖章，并加盖公章。</w:t>
      </w:r>
    </w:p>
    <w:p w14:paraId="46B61067">
      <w:pPr>
        <w:pStyle w:val="25"/>
        <w:ind w:firstLine="480"/>
        <w:rPr>
          <w:shd w:val="clear" w:color="auto" w:fill="FFFFFF"/>
        </w:rPr>
      </w:pPr>
      <w:r>
        <w:rPr>
          <w:rFonts w:hint="eastAsia"/>
          <w:shd w:val="clear" w:color="auto" w:fill="FFFFFF"/>
        </w:rPr>
        <w:t>4.以联合体形式参加政府采购活动的，其质疑应当由联合体成员委托主体提出。</w:t>
      </w:r>
    </w:p>
    <w:p w14:paraId="353CA0DC">
      <w:pPr>
        <w:pStyle w:val="25"/>
        <w:ind w:firstLine="480"/>
        <w:rPr>
          <w:shd w:val="clear" w:color="auto" w:fill="FFFFFF"/>
        </w:rPr>
      </w:pPr>
      <w:r>
        <w:rPr>
          <w:rFonts w:hint="eastAsia"/>
          <w:shd w:val="clear" w:color="auto" w:fill="FFFFFF"/>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61D893E1">
      <w:pPr>
        <w:pStyle w:val="25"/>
        <w:ind w:firstLine="480"/>
        <w:rPr>
          <w:shd w:val="clear" w:color="auto" w:fill="FFFFFF"/>
        </w:rPr>
      </w:pPr>
      <w:r>
        <w:rPr>
          <w:rFonts w:hint="eastAsia"/>
          <w:shd w:val="clear" w:color="auto" w:fill="FFFFFF"/>
        </w:rPr>
        <w:t>6.质疑联系方式如下：</w:t>
      </w:r>
    </w:p>
    <w:p w14:paraId="115E7C64">
      <w:pPr>
        <w:pStyle w:val="25"/>
        <w:ind w:firstLine="480"/>
        <w:rPr>
          <w:shd w:val="clear" w:color="auto" w:fill="FFFFFF"/>
        </w:rPr>
      </w:pPr>
      <w:r>
        <w:rPr>
          <w:rFonts w:hint="eastAsia"/>
          <w:shd w:val="clear" w:color="auto" w:fill="FFFFFF"/>
        </w:rPr>
        <w:t>质疑联系人：何晓蕾</w:t>
      </w:r>
    </w:p>
    <w:p w14:paraId="125A98CD">
      <w:pPr>
        <w:pStyle w:val="25"/>
        <w:ind w:firstLine="480"/>
        <w:rPr>
          <w:shd w:val="clear" w:color="auto" w:fill="FFFFFF"/>
        </w:rPr>
      </w:pPr>
      <w:r>
        <w:rPr>
          <w:rFonts w:hint="eastAsia"/>
          <w:shd w:val="clear" w:color="auto" w:fill="FFFFFF"/>
        </w:rPr>
        <w:t>电话：（020）28866163</w:t>
      </w:r>
    </w:p>
    <w:p w14:paraId="1C3D766B">
      <w:pPr>
        <w:pStyle w:val="25"/>
        <w:ind w:firstLine="480"/>
        <w:rPr>
          <w:shd w:val="clear" w:color="auto" w:fill="FFFFFF"/>
        </w:rPr>
      </w:pPr>
      <w:r>
        <w:rPr>
          <w:rFonts w:hint="eastAsia"/>
          <w:shd w:val="clear" w:color="auto" w:fill="FFFFFF"/>
        </w:rPr>
        <w:t>地址：广州市天河区天润路445号4楼广州市政府采购中心质量监督部</w:t>
      </w:r>
    </w:p>
    <w:p w14:paraId="3049EE56">
      <w:pPr>
        <w:pStyle w:val="25"/>
        <w:ind w:firstLine="480"/>
        <w:rPr>
          <w:shd w:val="clear" w:color="auto" w:fill="FFFFFF"/>
        </w:rPr>
      </w:pPr>
      <w:r>
        <w:rPr>
          <w:rFonts w:hint="eastAsia"/>
          <w:shd w:val="clear" w:color="auto" w:fill="FFFFFF"/>
        </w:rPr>
        <w:t>邮编：510630</w:t>
      </w:r>
    </w:p>
    <w:p w14:paraId="27282E80">
      <w:pPr>
        <w:pStyle w:val="25"/>
        <w:ind w:firstLine="480"/>
        <w:rPr>
          <w:b/>
          <w:bCs/>
          <w:shd w:val="clear" w:color="auto" w:fill="FFFFFF"/>
        </w:rPr>
      </w:pPr>
      <w:r>
        <w:rPr>
          <w:rFonts w:hint="eastAsia"/>
          <w:b/>
          <w:bCs/>
          <w:shd w:val="clear" w:color="auto" w:fill="FFFFFF"/>
        </w:rPr>
        <w:t>（三）投诉</w:t>
      </w:r>
    </w:p>
    <w:p w14:paraId="1EA5DFD8">
      <w:pPr>
        <w:pStyle w:val="25"/>
        <w:ind w:firstLine="480"/>
        <w:rPr>
          <w:shd w:val="clear" w:color="auto" w:fill="FFFFFF"/>
        </w:rPr>
      </w:pPr>
      <w:r>
        <w:rPr>
          <w:rFonts w:hint="eastAsia"/>
          <w:shd w:val="clear" w:color="auto" w:fill="FFFFFF"/>
        </w:rPr>
        <w:t>质疑人对采购人或采购代理机构的质疑答复不满意或在规定时间内未得到答复的，可以在答复期满后15个工作日内，按如下联系方式向本项目采购人同级监督管理部门提起投诉。</w:t>
      </w:r>
    </w:p>
    <w:p w14:paraId="3A5732DD">
      <w:pPr>
        <w:pStyle w:val="25"/>
        <w:ind w:firstLine="480"/>
        <w:rPr>
          <w:shd w:val="clear" w:color="auto" w:fill="FFFFFF"/>
        </w:rPr>
      </w:pPr>
      <w:r>
        <w:rPr>
          <w:rFonts w:hint="eastAsia"/>
          <w:shd w:val="clear" w:color="auto" w:fill="FFFFFF"/>
        </w:rPr>
        <w:t>本项目投诉受理部门：财政部政府采购监督裁决处，地址：北京市西城区月坛北小街13号中船宾馆北楼四层8401室、8403室，受理电话：010-68513070、010-68519967。</w:t>
      </w:r>
    </w:p>
    <w:p w14:paraId="0D502728">
      <w:pPr>
        <w:pStyle w:val="25"/>
        <w:ind w:firstLine="480"/>
      </w:pPr>
      <w:bookmarkStart w:id="38" w:name="_Hlk203984787"/>
      <w:r>
        <w:rPr>
          <w:rStyle w:val="35"/>
          <w:rFonts w:hint="eastAsia" w:ascii="Times New Roman" w:hAnsi="Times New Roman" w:cs="Times New Roman"/>
        </w:rPr>
        <w:t>四、投标要求</w:t>
      </w:r>
    </w:p>
    <w:bookmarkEnd w:id="38"/>
    <w:p w14:paraId="2A4FD721">
      <w:pPr>
        <w:pStyle w:val="25"/>
        <w:ind w:firstLine="480"/>
        <w:rPr>
          <w:b/>
          <w:bCs/>
          <w:shd w:val="clear" w:color="auto" w:fill="FFFFFF"/>
        </w:rPr>
      </w:pPr>
      <w:bookmarkStart w:id="39" w:name="_Hlk203984807"/>
      <w:r>
        <w:rPr>
          <w:rFonts w:hint="eastAsia"/>
          <w:b/>
          <w:bCs/>
          <w:shd w:val="clear" w:color="auto" w:fill="FFFFFF"/>
        </w:rPr>
        <w:t>（一）投标登记</w:t>
      </w:r>
    </w:p>
    <w:p w14:paraId="40852E3D">
      <w:pPr>
        <w:pStyle w:val="25"/>
        <w:ind w:firstLine="480"/>
        <w:rPr>
          <w:shd w:val="clear" w:color="auto" w:fill="FFFFFF"/>
        </w:rPr>
      </w:pPr>
      <w:r>
        <w:rPr>
          <w:rFonts w:hint="eastAsia"/>
          <w:shd w:val="clear" w:color="auto" w:fill="FFFFFF"/>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bookmarkEnd w:id="39"/>
    <w:p w14:paraId="04D14B44">
      <w:pPr>
        <w:pStyle w:val="25"/>
        <w:ind w:firstLine="480"/>
      </w:pPr>
      <w:r>
        <w:rPr>
          <w:rStyle w:val="35"/>
          <w:rFonts w:hint="eastAsia" w:ascii="Times New Roman" w:hAnsi="Times New Roman" w:cs="Times New Roman"/>
        </w:rPr>
        <w:t>（二）投标文件的制作</w:t>
      </w:r>
    </w:p>
    <w:p w14:paraId="0841C726">
      <w:pPr>
        <w:pStyle w:val="25"/>
        <w:ind w:firstLine="480"/>
        <w:rPr>
          <w:shd w:val="clear" w:color="auto" w:fill="FFFFFF"/>
        </w:rPr>
      </w:pPr>
      <w:r>
        <w:rPr>
          <w:shd w:val="clear" w:color="auto" w:fill="FFFFFF"/>
        </w:rPr>
        <w:t>1.投标文件中，</w:t>
      </w:r>
      <w:bookmarkStart w:id="40" w:name="_Hlk203985132"/>
      <w:r>
        <w:rPr>
          <w:shd w:val="clear" w:color="auto" w:fill="FFFFFF"/>
        </w:rPr>
        <w:t>所有内容均以电子文件编制，其格式要求详见第五章说明。</w:t>
      </w:r>
      <w:bookmarkEnd w:id="40"/>
      <w:bookmarkStart w:id="41" w:name="_Hlk203985147"/>
      <w:r>
        <w:rPr>
          <w:shd w:val="clear" w:color="auto" w:fill="FFFFFF"/>
        </w:rPr>
        <w:t>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bookmarkEnd w:id="41"/>
    </w:p>
    <w:p w14:paraId="1A7E2A6D">
      <w:pPr>
        <w:pStyle w:val="25"/>
        <w:spacing w:line="480" w:lineRule="exact"/>
        <w:ind w:firstLine="482"/>
        <w:rPr>
          <w:shd w:val="clear" w:color="auto" w:fill="FFFFFF"/>
        </w:rPr>
      </w:pPr>
      <w:r>
        <w:rPr>
          <w:shd w:val="clear" w:color="auto" w:fill="FFFFFF"/>
        </w:rPr>
        <w:t xml:space="preserve"> 2.</w:t>
      </w:r>
      <w:bookmarkStart w:id="42" w:name="_Hlk203985043"/>
      <w:r>
        <w:rPr>
          <w:shd w:val="clear" w:color="auto" w:fill="FFFFFF"/>
        </w:rPr>
        <w:t>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bookmarkEnd w:id="42"/>
    </w:p>
    <w:p w14:paraId="29FE637D">
      <w:pPr>
        <w:pStyle w:val="25"/>
        <w:spacing w:line="480" w:lineRule="exact"/>
        <w:ind w:firstLine="482"/>
        <w:rPr>
          <w:shd w:val="clear" w:color="auto" w:fill="FFFFFF"/>
        </w:rPr>
      </w:pPr>
      <w:r>
        <w:rPr>
          <w:rFonts w:hint="eastAsia"/>
          <w:shd w:val="clear" w:color="auto" w:fill="FFFFFF"/>
        </w:rPr>
        <w:t>（1）</w:t>
      </w:r>
      <w:r>
        <w:rPr>
          <w:shd w:val="clear" w:color="auto" w:fill="FFFFFF"/>
        </w:rPr>
        <w:t>投标人应按照“第二章采购需求”的需求内容、责任范围以及合同条款进行报价。并按“开标一览表”和“</w:t>
      </w:r>
      <w:r>
        <w:rPr>
          <w:rFonts w:hint="eastAsia"/>
          <w:shd w:val="clear" w:color="auto" w:fill="FFFFFF"/>
        </w:rPr>
        <w:t>详细报价表</w:t>
      </w:r>
      <w:r>
        <w:rPr>
          <w:shd w:val="clear" w:color="auto" w:fill="FFFFFF"/>
        </w:rPr>
        <w:t>”规定的格式报出</w:t>
      </w:r>
      <w:r>
        <w:rPr>
          <w:rFonts w:hint="eastAsia"/>
          <w:shd w:val="clear" w:color="auto" w:fill="FFFFFF"/>
        </w:rPr>
        <w:t>综合单价汇总价</w:t>
      </w:r>
      <w:r>
        <w:rPr>
          <w:shd w:val="clear" w:color="auto" w:fill="FFFFFF"/>
        </w:rPr>
        <w:t>和</w:t>
      </w:r>
      <w:r>
        <w:rPr>
          <w:rFonts w:hint="eastAsia"/>
          <w:shd w:val="clear" w:color="auto" w:fill="FFFFFF"/>
        </w:rPr>
        <w:t>各采购内容的单价报价</w:t>
      </w:r>
      <w:r>
        <w:rPr>
          <w:shd w:val="clear" w:color="auto" w:fill="FFFFFF"/>
        </w:rPr>
        <w:t>。投标总价中不得包含招标文件要求以外的内容，否则，在评审时不予核减。</w:t>
      </w:r>
    </w:p>
    <w:p w14:paraId="32076824">
      <w:pPr>
        <w:pStyle w:val="25"/>
        <w:ind w:firstLine="480"/>
        <w:rPr>
          <w:shd w:val="clear" w:color="auto" w:fill="FFFFFF"/>
        </w:rPr>
      </w:pPr>
      <w:r>
        <w:rPr>
          <w:rFonts w:hint="eastAsia"/>
          <w:shd w:val="clear" w:color="auto" w:fill="FFFFFF"/>
        </w:rPr>
        <w:t>（2）</w:t>
      </w:r>
      <w:r>
        <w:rPr>
          <w:shd w:val="clear" w:color="auto" w:fill="FFFFFF"/>
        </w:rPr>
        <w:t>投标报价包括本项目采购需求和投入使用的所有费用，包括但不限于主件、标准附件、备品备件、施工、服务、专用工具、安装、调试、检验、培训、运输、保险、税款等。</w:t>
      </w:r>
    </w:p>
    <w:p w14:paraId="42DE9EC5">
      <w:pPr>
        <w:pStyle w:val="25"/>
        <w:ind w:firstLine="480"/>
        <w:rPr>
          <w:shd w:val="clear" w:color="auto" w:fill="FFFFFF"/>
        </w:rPr>
      </w:pPr>
      <w:r>
        <w:rPr>
          <w:shd w:val="clear" w:color="auto" w:fill="FFFFFF"/>
        </w:rPr>
        <w:t>3.如有对多个采购包投标的，要对每个采购包独立制作电子投标文件。</w:t>
      </w:r>
    </w:p>
    <w:p w14:paraId="2308D261">
      <w:pPr>
        <w:pStyle w:val="25"/>
        <w:ind w:firstLine="480"/>
        <w:rPr>
          <w:shd w:val="clear" w:color="auto" w:fill="FFFFFF"/>
        </w:rPr>
      </w:pPr>
      <w:r>
        <w:rPr>
          <w:shd w:val="clear" w:color="auto" w:fill="FFFFFF"/>
        </w:rPr>
        <w:t>4.投标人不得将同一个项目或同一个采购包的内容拆开投标，否则其报价将被视为非实质性响应。</w:t>
      </w:r>
    </w:p>
    <w:p w14:paraId="408EBE4C">
      <w:pPr>
        <w:pStyle w:val="25"/>
        <w:spacing w:line="480" w:lineRule="exact"/>
        <w:ind w:firstLine="482"/>
        <w:rPr>
          <w:shd w:val="clear" w:color="auto" w:fill="FFFFFF"/>
        </w:rPr>
      </w:pPr>
      <w:bookmarkStart w:id="43" w:name="_Hlk203985204"/>
      <w:r>
        <w:rPr>
          <w:shd w:val="clear" w:color="auto" w:fill="FFFFFF"/>
        </w:rPr>
        <w:t>5.投标人须对招标文件的对应要求给予唯一的实质性响应，否则将视为不响应。</w:t>
      </w:r>
    </w:p>
    <w:bookmarkEnd w:id="43"/>
    <w:p w14:paraId="4D40F0DF">
      <w:pPr>
        <w:pStyle w:val="25"/>
        <w:spacing w:line="480" w:lineRule="exact"/>
        <w:ind w:firstLine="482"/>
        <w:rPr>
          <w:shd w:val="clear" w:color="auto" w:fill="FFFFFF"/>
        </w:rPr>
      </w:pPr>
      <w:r>
        <w:rPr>
          <w:shd w:val="clear" w:color="auto" w:fill="FFFFFF"/>
        </w:rPr>
        <w:t>6.招标文件中，凡标有“★”的地方均为实质性响应条款，投标人若有一项带“★”的条款未响应或不满足，将按无效投标处理。</w:t>
      </w:r>
    </w:p>
    <w:p w14:paraId="4CCA015C">
      <w:pPr>
        <w:pStyle w:val="25"/>
        <w:spacing w:line="480" w:lineRule="exact"/>
        <w:ind w:firstLine="482"/>
        <w:rPr>
          <w:shd w:val="clear" w:color="auto" w:fill="FFFFFF"/>
        </w:rPr>
      </w:pPr>
      <w:r>
        <w:rPr>
          <w:shd w:val="clear" w:color="auto" w:fill="FFFFFF"/>
        </w:rPr>
        <w:t>7.投标人必须按招标文件指定的格式填写各种报价，各报价应计算正确。除在招标文件另有规定外（如：报折扣、报优惠率等），计量单位应使用中华人民共和国法定计量单位，以人民币填报所有报价。</w:t>
      </w:r>
    </w:p>
    <w:p w14:paraId="05919DA8">
      <w:pPr>
        <w:pStyle w:val="25"/>
        <w:spacing w:line="480" w:lineRule="exact"/>
        <w:ind w:firstLine="482"/>
        <w:rPr>
          <w:shd w:val="clear" w:color="auto" w:fill="FFFFFF"/>
        </w:rPr>
      </w:pPr>
      <w:r>
        <w:rPr>
          <w:shd w:val="clear" w:color="auto" w:fill="FFFFFF"/>
        </w:rPr>
        <w:t>8.投标文件以及投标人与采购人、代理机构就有关投标的往来函电均应使用中文。投标人提交的支持性文件和印制的文件可以用另一种语言，但相应内容应翻译成中文，在解释投标文件时以中文文本为准。</w:t>
      </w:r>
    </w:p>
    <w:p w14:paraId="5796210E">
      <w:pPr>
        <w:pStyle w:val="25"/>
        <w:ind w:firstLine="480"/>
        <w:rPr>
          <w:shd w:val="clear" w:color="auto" w:fill="FFFFFF"/>
        </w:rPr>
      </w:pPr>
      <w:r>
        <w:rPr>
          <w:shd w:val="clear" w:color="auto" w:fill="FFFFFF"/>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政府财政部门。</w:t>
      </w:r>
    </w:p>
    <w:p w14:paraId="3A086E5E">
      <w:pPr>
        <w:pStyle w:val="25"/>
        <w:ind w:firstLine="480"/>
        <w:rPr>
          <w:b/>
          <w:bCs/>
          <w:shd w:val="clear" w:color="auto" w:fill="FFFFFF"/>
        </w:rPr>
      </w:pPr>
      <w:r>
        <w:rPr>
          <w:rFonts w:hint="eastAsia"/>
          <w:b/>
          <w:bCs/>
          <w:shd w:val="clear" w:color="auto" w:fill="FFFFFF"/>
        </w:rPr>
        <w:t>（三）投标文件的提交</w:t>
      </w:r>
    </w:p>
    <w:p w14:paraId="0DCE93C2">
      <w:pPr>
        <w:pStyle w:val="25"/>
        <w:ind w:firstLine="480"/>
        <w:rPr>
          <w:shd w:val="clear" w:color="auto" w:fill="FFFFFF"/>
        </w:rPr>
      </w:pPr>
      <w:r>
        <w:rPr>
          <w:rFonts w:hint="eastAsia"/>
          <w:shd w:val="clear" w:color="auto" w:fill="FFFFFF"/>
        </w:rPr>
        <w:t>1.投标人应在上传电子投标文件前，在广州市政采中心采购综合管理服务平台中完成项目投标登记。</w:t>
      </w:r>
    </w:p>
    <w:p w14:paraId="0FAF9FE1">
      <w:pPr>
        <w:pStyle w:val="25"/>
        <w:ind w:firstLine="480"/>
        <w:rPr>
          <w:shd w:val="clear" w:color="auto" w:fill="FFFFFF"/>
        </w:rPr>
      </w:pPr>
      <w:r>
        <w:rPr>
          <w:rFonts w:hint="eastAsia"/>
          <w:shd w:val="clear" w:color="auto" w:fill="FFFFFF"/>
        </w:rPr>
        <w:t>2.采购代理机构不接受现场纸质、邮寄纸质、电报、电话、传真方式投标。</w:t>
      </w:r>
    </w:p>
    <w:p w14:paraId="64301E57">
      <w:pPr>
        <w:pStyle w:val="25"/>
        <w:ind w:firstLine="480"/>
        <w:rPr>
          <w:shd w:val="clear" w:color="auto" w:fill="FFFFFF"/>
        </w:rPr>
      </w:pPr>
      <w:r>
        <w:rPr>
          <w:rFonts w:hint="eastAsia"/>
          <w:shd w:val="clear" w:color="auto" w:fill="FFFFFF"/>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14:paraId="0C82E142">
      <w:pPr>
        <w:pStyle w:val="25"/>
        <w:ind w:firstLine="480"/>
        <w:rPr>
          <w:shd w:val="clear" w:color="auto" w:fill="FFFFFF"/>
        </w:rPr>
      </w:pPr>
      <w:r>
        <w:rPr>
          <w:rFonts w:hint="eastAsia"/>
          <w:shd w:val="clear" w:color="auto" w:fill="FFFFFF"/>
        </w:rPr>
        <w:t>4.上传投标文件时，投标人须使用制作该投标文件的同一业务数字证书进行上传操作。</w:t>
      </w:r>
    </w:p>
    <w:p w14:paraId="7BD8A1C0">
      <w:pPr>
        <w:pStyle w:val="25"/>
        <w:ind w:firstLine="480"/>
        <w:rPr>
          <w:shd w:val="clear" w:color="auto" w:fill="FFFFFF"/>
        </w:rPr>
      </w:pPr>
      <w:r>
        <w:rPr>
          <w:rFonts w:hint="eastAsia"/>
          <w:shd w:val="clear" w:color="auto" w:fill="FFFFFF"/>
        </w:rPr>
        <w:t>5. 市政府采购中心对因不可抗力事件造成的投标文件的损坏、丢失的，不承担责任。</w:t>
      </w:r>
    </w:p>
    <w:p w14:paraId="109408D7">
      <w:pPr>
        <w:pStyle w:val="25"/>
        <w:ind w:firstLine="480"/>
        <w:rPr>
          <w:shd w:val="clear" w:color="auto" w:fill="FFFFFF"/>
        </w:rPr>
      </w:pPr>
      <w:r>
        <w:rPr>
          <w:rFonts w:hint="eastAsia"/>
          <w:shd w:val="clear" w:color="auto" w:fill="FFFFFF"/>
        </w:rPr>
        <w:t>6.出现下述情形之一，属于未成功提交投标文件：</w:t>
      </w:r>
    </w:p>
    <w:p w14:paraId="6FCEDBB4">
      <w:pPr>
        <w:pStyle w:val="25"/>
        <w:ind w:firstLine="480"/>
        <w:rPr>
          <w:shd w:val="clear" w:color="auto" w:fill="FFFFFF"/>
        </w:rPr>
      </w:pPr>
      <w:r>
        <w:rPr>
          <w:rFonts w:hint="eastAsia"/>
          <w:shd w:val="clear" w:color="auto" w:fill="FFFFFF"/>
        </w:rPr>
        <w:t>（1）至提交投标文件截止时，投标文件未完整上传并保存的。</w:t>
      </w:r>
    </w:p>
    <w:p w14:paraId="1CF7E7B1">
      <w:pPr>
        <w:pStyle w:val="25"/>
        <w:ind w:firstLine="480"/>
        <w:rPr>
          <w:shd w:val="clear" w:color="auto" w:fill="FFFFFF"/>
        </w:rPr>
      </w:pPr>
      <w:r>
        <w:rPr>
          <w:rFonts w:hint="eastAsia"/>
          <w:shd w:val="clear" w:color="auto" w:fill="FFFFFF"/>
        </w:rPr>
        <w:t>（2）投标文件未按要求进行电子签名和电子签章，或电子签名或电子签章不完整的。</w:t>
      </w:r>
    </w:p>
    <w:p w14:paraId="368E1432">
      <w:pPr>
        <w:pStyle w:val="25"/>
        <w:ind w:firstLine="480"/>
        <w:rPr>
          <w:shd w:val="clear" w:color="auto" w:fill="FFFFFF"/>
        </w:rPr>
      </w:pPr>
      <w:r>
        <w:rPr>
          <w:rFonts w:hint="eastAsia"/>
          <w:shd w:val="clear" w:color="auto" w:fill="FFFFFF"/>
        </w:rPr>
        <w:t>（3）投标文件损坏或格式不正确的。</w:t>
      </w:r>
    </w:p>
    <w:p w14:paraId="5FF8214A">
      <w:pPr>
        <w:pStyle w:val="25"/>
        <w:ind w:firstLine="480"/>
        <w:rPr>
          <w:shd w:val="clear" w:color="auto" w:fill="FFFFFF"/>
        </w:rPr>
      </w:pPr>
      <w:r>
        <w:rPr>
          <w:rFonts w:hint="eastAsia"/>
          <w:shd w:val="clear" w:color="auto" w:fill="FFFFFF"/>
        </w:rPr>
        <w:t>（4）未使用最新发布的招标文件制作投标文件的。</w:t>
      </w:r>
    </w:p>
    <w:p w14:paraId="2DCCED78">
      <w:pPr>
        <w:pStyle w:val="25"/>
        <w:spacing w:before="75" w:after="75" w:line="432" w:lineRule="auto"/>
        <w:ind w:firstLine="420"/>
      </w:pPr>
      <w:r>
        <w:rPr>
          <w:rStyle w:val="35"/>
          <w:rFonts w:hint="eastAsia" w:ascii="Times New Roman" w:hAnsi="Times New Roman" w:cs="Times New Roman"/>
          <w:shd w:val="clear" w:color="auto" w:fill="FFFFFF"/>
        </w:rPr>
        <w:t>（四）投标文件的修改、撤回与撤销</w:t>
      </w:r>
    </w:p>
    <w:p w14:paraId="3FBBA68A">
      <w:pPr>
        <w:pStyle w:val="25"/>
        <w:ind w:firstLine="480"/>
        <w:rPr>
          <w:shd w:val="clear" w:color="auto" w:fill="FFFFFF"/>
        </w:rPr>
      </w:pPr>
      <w:r>
        <w:rPr>
          <w:rFonts w:hint="eastAsia"/>
          <w:shd w:val="clear" w:color="auto" w:fill="FFFFFF"/>
        </w:rPr>
        <w:t>1.在提交投标文件截止时间前，投标人可以修改或撤回未解密的投标文件，投标文件一经解密，将不允许修改或撤回。</w:t>
      </w:r>
    </w:p>
    <w:p w14:paraId="30F5675B">
      <w:pPr>
        <w:pStyle w:val="25"/>
        <w:ind w:firstLine="480"/>
        <w:rPr>
          <w:shd w:val="clear" w:color="auto" w:fill="FFFFFF"/>
        </w:rPr>
      </w:pPr>
      <w:r>
        <w:rPr>
          <w:rFonts w:hint="eastAsia"/>
          <w:shd w:val="clear" w:color="auto" w:fill="FFFFFF"/>
        </w:rPr>
        <w:t>2.在提交投标文件截止时间后，投标人不得补充、修改和更换投标文件。</w:t>
      </w:r>
    </w:p>
    <w:p w14:paraId="3C5DA4FE">
      <w:pPr>
        <w:pStyle w:val="25"/>
        <w:ind w:firstLine="480"/>
        <w:rPr>
          <w:shd w:val="clear" w:color="auto" w:fill="FFFFFF"/>
        </w:rPr>
      </w:pPr>
      <w:r>
        <w:rPr>
          <w:rFonts w:hint="eastAsia"/>
          <w:shd w:val="clear" w:color="auto" w:fill="FFFFFF"/>
        </w:rPr>
        <w:t>3.在提交投标文件截止时间起至投标有效期终止日前，投标人不得撤销投标文件。</w:t>
      </w:r>
    </w:p>
    <w:p w14:paraId="5B6F3A12">
      <w:pPr>
        <w:pStyle w:val="25"/>
        <w:spacing w:before="75" w:after="75" w:line="432" w:lineRule="auto"/>
        <w:ind w:firstLine="420"/>
      </w:pPr>
      <w:r>
        <w:rPr>
          <w:rStyle w:val="35"/>
          <w:rFonts w:hint="eastAsia" w:ascii="Times New Roman" w:hAnsi="Times New Roman" w:cs="Times New Roman"/>
          <w:shd w:val="clear" w:color="auto" w:fill="FFFFFF"/>
        </w:rPr>
        <w:t>（五）投标文件的解密</w:t>
      </w:r>
    </w:p>
    <w:p w14:paraId="733BFED2">
      <w:pPr>
        <w:pStyle w:val="25"/>
        <w:ind w:firstLine="480"/>
        <w:rPr>
          <w:shd w:val="clear" w:color="auto" w:fill="FFFFFF"/>
        </w:rPr>
      </w:pPr>
      <w:r>
        <w:rPr>
          <w:rFonts w:hint="eastAsia"/>
          <w:shd w:val="clear" w:color="auto" w:fill="FFFFFF"/>
        </w:rPr>
        <w:t>投标人须在规定的投标解密时间内，使用制作该投标文件的同一业务数字证书对投标文件进行解密，逾期未解密的投标文件作无效投标处理。</w:t>
      </w:r>
    </w:p>
    <w:p w14:paraId="5F9EC7DF">
      <w:pPr>
        <w:pStyle w:val="25"/>
        <w:ind w:firstLine="480"/>
        <w:rPr>
          <w:shd w:val="clear" w:color="auto" w:fill="FFFFFF"/>
        </w:rPr>
      </w:pPr>
      <w:r>
        <w:rPr>
          <w:rFonts w:hint="eastAsia"/>
          <w:b/>
          <w:bCs/>
        </w:rPr>
        <w:t>（六）投标有效期</w:t>
      </w:r>
    </w:p>
    <w:p w14:paraId="7B57990C">
      <w:pPr>
        <w:pStyle w:val="25"/>
        <w:ind w:firstLine="480"/>
        <w:rPr>
          <w:shd w:val="clear" w:color="auto" w:fill="FFFFFF"/>
        </w:rPr>
      </w:pPr>
      <w:r>
        <w:rPr>
          <w:rFonts w:hint="eastAsia"/>
          <w:shd w:val="clear" w:color="auto" w:fill="FFFFFF"/>
        </w:rPr>
        <w:t>投标有效期从提交投标文件的截止之日起算90天。</w:t>
      </w:r>
    </w:p>
    <w:p w14:paraId="26DE3ADB">
      <w:pPr>
        <w:pStyle w:val="25"/>
        <w:ind w:firstLine="480"/>
        <w:rPr>
          <w:shd w:val="clear" w:color="auto" w:fill="FFFFFF"/>
        </w:rPr>
      </w:pPr>
      <w:r>
        <w:rPr>
          <w:rFonts w:hint="eastAsia"/>
          <w:shd w:val="clear" w:color="auto" w:fill="FFFFFF"/>
        </w:rPr>
        <w:t>1.投标有效期内投标人撤销投标文件的，采购人或者采购代理机构可以不退还投标保证金（如有）。采用投标保函方式替代保证金的，采购人或者采购代理机构可以向担保机构索赔保证金。</w:t>
      </w:r>
    </w:p>
    <w:p w14:paraId="6A0CA327">
      <w:pPr>
        <w:pStyle w:val="25"/>
        <w:ind w:firstLine="480"/>
        <w:rPr>
          <w:shd w:val="clear" w:color="auto" w:fill="FFFFFF"/>
        </w:rPr>
      </w:pPr>
      <w:r>
        <w:rPr>
          <w:rFonts w:hint="eastAsia"/>
          <w:shd w:val="clear" w:color="auto" w:fill="FFFFFF"/>
        </w:rPr>
        <w:t xml:space="preserve"> 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DCCB30B">
      <w:pPr>
        <w:pStyle w:val="25"/>
        <w:spacing w:before="75" w:after="75" w:line="432" w:lineRule="auto"/>
        <w:ind w:firstLine="420"/>
      </w:pPr>
      <w:r>
        <w:rPr>
          <w:rStyle w:val="35"/>
          <w:rFonts w:hint="eastAsia" w:ascii="Times New Roman" w:hAnsi="Times New Roman" w:cs="Times New Roman"/>
          <w:shd w:val="clear" w:color="auto" w:fill="FFFFFF"/>
        </w:rPr>
        <w:t>（七）投标保证金</w:t>
      </w:r>
    </w:p>
    <w:p w14:paraId="07E8CCA0">
      <w:pPr>
        <w:pStyle w:val="25"/>
        <w:ind w:firstLine="480"/>
        <w:rPr>
          <w:shd w:val="clear" w:color="auto" w:fill="FFFFFF"/>
        </w:rPr>
      </w:pPr>
      <w:r>
        <w:rPr>
          <w:rFonts w:hint="eastAsia"/>
          <w:shd w:val="clear" w:color="auto" w:fill="FFFFFF"/>
        </w:rPr>
        <w:t>1.本项目收取投标保证金。投标保证金可以采用银行转账、支票、汇票、本票、保函等非现金形式提交，具体缴纳办法如下：</w:t>
      </w:r>
    </w:p>
    <w:p w14:paraId="66A6079A">
      <w:pPr>
        <w:pStyle w:val="25"/>
        <w:ind w:firstLine="480"/>
        <w:rPr>
          <w:shd w:val="clear" w:color="auto" w:fill="FFFFFF"/>
        </w:rPr>
      </w:pPr>
      <w:r>
        <w:rPr>
          <w:rFonts w:hint="eastAsia"/>
          <w:shd w:val="clear" w:color="auto" w:fill="FFFFFF"/>
        </w:rPr>
        <w:t>2.金额：</w:t>
      </w:r>
      <w:r>
        <w:rPr>
          <w:rFonts w:hint="eastAsia"/>
          <w:b/>
          <w:bCs/>
          <w:shd w:val="clear" w:color="auto" w:fill="FFFFFF"/>
        </w:rPr>
        <w:t>0.4万元（采购包1），1.1万元（采购包2）。</w:t>
      </w:r>
    </w:p>
    <w:p w14:paraId="4778EFE5">
      <w:pPr>
        <w:pStyle w:val="25"/>
        <w:ind w:firstLine="480"/>
        <w:rPr>
          <w:shd w:val="clear" w:color="auto" w:fill="FFFFFF"/>
        </w:rPr>
      </w:pPr>
      <w:r>
        <w:rPr>
          <w:rFonts w:hint="eastAsia"/>
          <w:shd w:val="clear" w:color="auto" w:fill="FFFFFF"/>
        </w:rPr>
        <w:t>3.缴纳截止时间：本项目提交投标文件截止时间</w:t>
      </w:r>
    </w:p>
    <w:p w14:paraId="752DB4FF">
      <w:pPr>
        <w:pStyle w:val="25"/>
        <w:ind w:firstLine="480"/>
        <w:rPr>
          <w:shd w:val="clear" w:color="auto" w:fill="FFFFFF"/>
        </w:rPr>
      </w:pPr>
      <w:r>
        <w:rPr>
          <w:rFonts w:hint="eastAsia"/>
          <w:shd w:val="clear" w:color="auto" w:fill="FFFFFF"/>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14:paraId="00BA9B8C">
      <w:pPr>
        <w:pStyle w:val="25"/>
        <w:ind w:firstLine="480"/>
        <w:rPr>
          <w:shd w:val="clear" w:color="auto" w:fill="FFFFFF"/>
        </w:rPr>
      </w:pPr>
      <w:r>
        <w:rPr>
          <w:rFonts w:hint="eastAsia"/>
          <w:shd w:val="clear" w:color="auto" w:fill="FFFFFF"/>
        </w:rPr>
        <w:t>账户名称：广州市政府采购中心；</w:t>
      </w:r>
    </w:p>
    <w:p w14:paraId="4A67087D">
      <w:pPr>
        <w:pStyle w:val="25"/>
        <w:ind w:firstLine="480"/>
        <w:rPr>
          <w:shd w:val="clear" w:color="auto" w:fill="FFFFFF"/>
        </w:rPr>
      </w:pPr>
      <w:r>
        <w:rPr>
          <w:rFonts w:hint="eastAsia"/>
          <w:shd w:val="clear" w:color="auto" w:fill="FFFFFF"/>
        </w:rPr>
        <w:t>银行账号：3602085729208888868；</w:t>
      </w:r>
    </w:p>
    <w:p w14:paraId="2B61E75D">
      <w:pPr>
        <w:pStyle w:val="25"/>
        <w:ind w:firstLine="480"/>
        <w:rPr>
          <w:shd w:val="clear" w:color="auto" w:fill="FFFFFF"/>
        </w:rPr>
      </w:pPr>
      <w:r>
        <w:rPr>
          <w:rFonts w:hint="eastAsia"/>
          <w:shd w:val="clear" w:color="auto" w:fill="FFFFFF"/>
        </w:rPr>
        <w:t>开户行:中国工商银行广州太阳广场支行。</w:t>
      </w:r>
    </w:p>
    <w:p w14:paraId="4295F376">
      <w:pPr>
        <w:pStyle w:val="25"/>
        <w:ind w:firstLine="480"/>
        <w:rPr>
          <w:shd w:val="clear" w:color="auto" w:fill="FFFFFF"/>
        </w:rPr>
      </w:pPr>
      <w:r>
        <w:rPr>
          <w:rFonts w:hint="eastAsia"/>
          <w:shd w:val="clear" w:color="auto" w:fill="FFFFFF"/>
        </w:rPr>
        <w:t>5.采用保函、担保或保证保险等方式缴纳的，投标人应在文件中提交其佐证材料的扫描件。保函、担保或保证保险(不限制其开具机构及其出具格式)。有效期超过投标有效期 30 天。</w:t>
      </w:r>
    </w:p>
    <w:p w14:paraId="30133F56">
      <w:pPr>
        <w:pStyle w:val="25"/>
        <w:ind w:firstLine="480"/>
        <w:rPr>
          <w:shd w:val="clear" w:color="auto" w:fill="FFFFFF"/>
        </w:rPr>
      </w:pPr>
      <w:r>
        <w:rPr>
          <w:rFonts w:hint="eastAsia"/>
          <w:shd w:val="clear" w:color="auto" w:fill="FFFFFF"/>
        </w:rPr>
        <w:t>6.中标人的投标保证金，在签订正式合同后5个工作日内全额无息退还。未中标的投标保证金，将在采购代理机构发出结果公告后5个工作日内全额无息退还。</w:t>
      </w:r>
    </w:p>
    <w:p w14:paraId="0579758A">
      <w:pPr>
        <w:pStyle w:val="25"/>
        <w:ind w:firstLine="480"/>
        <w:rPr>
          <w:shd w:val="clear" w:color="auto" w:fill="FFFFFF"/>
        </w:rPr>
      </w:pPr>
      <w:r>
        <w:rPr>
          <w:rFonts w:hint="eastAsia"/>
          <w:shd w:val="clear" w:color="auto" w:fill="FFFFFF"/>
        </w:rPr>
        <w:t>7.有下列情况之一的，投标保证金将不予退还：</w:t>
      </w:r>
    </w:p>
    <w:p w14:paraId="542EC826">
      <w:pPr>
        <w:pStyle w:val="25"/>
        <w:ind w:firstLine="480"/>
        <w:rPr>
          <w:shd w:val="clear" w:color="auto" w:fill="FFFFFF"/>
        </w:rPr>
      </w:pPr>
      <w:r>
        <w:rPr>
          <w:rFonts w:hint="eastAsia"/>
          <w:shd w:val="clear" w:color="auto" w:fill="FFFFFF"/>
        </w:rPr>
        <w:t>（1）投标人在提交投标文件截止时间后，在投标有效期内撤回其投文件的；</w:t>
      </w:r>
    </w:p>
    <w:p w14:paraId="3176730E">
      <w:pPr>
        <w:pStyle w:val="25"/>
        <w:ind w:firstLine="480"/>
        <w:rPr>
          <w:shd w:val="clear" w:color="auto" w:fill="FFFFFF"/>
        </w:rPr>
      </w:pPr>
      <w:r>
        <w:rPr>
          <w:rFonts w:hint="eastAsia"/>
          <w:shd w:val="clear" w:color="auto" w:fill="FFFFFF"/>
        </w:rPr>
        <w:t>（2）投标人干扰投标或评审活动，造成严重影响和后果的；</w:t>
      </w:r>
    </w:p>
    <w:p w14:paraId="297897E9">
      <w:pPr>
        <w:pStyle w:val="25"/>
        <w:ind w:firstLine="480"/>
        <w:rPr>
          <w:shd w:val="clear" w:color="auto" w:fill="FFFFFF"/>
        </w:rPr>
      </w:pPr>
      <w:r>
        <w:rPr>
          <w:rFonts w:hint="eastAsia"/>
          <w:shd w:val="clear" w:color="auto" w:fill="FFFFFF"/>
        </w:rPr>
        <w:t>（3）虚假报价或恶意串通的；</w:t>
      </w:r>
    </w:p>
    <w:p w14:paraId="3C86FDDB">
      <w:pPr>
        <w:pStyle w:val="25"/>
        <w:ind w:firstLine="480"/>
        <w:rPr>
          <w:shd w:val="clear" w:color="auto" w:fill="FFFFFF"/>
        </w:rPr>
      </w:pPr>
      <w:r>
        <w:rPr>
          <w:rFonts w:hint="eastAsia"/>
          <w:shd w:val="clear" w:color="auto" w:fill="FFFFFF"/>
        </w:rPr>
        <w:t>（4）中标人无正当理由放弃成交的；</w:t>
      </w:r>
    </w:p>
    <w:p w14:paraId="7626A7A3">
      <w:pPr>
        <w:pStyle w:val="25"/>
        <w:ind w:firstLine="480"/>
        <w:rPr>
          <w:shd w:val="clear" w:color="auto" w:fill="FFFFFF"/>
        </w:rPr>
      </w:pPr>
      <w:r>
        <w:rPr>
          <w:rFonts w:hint="eastAsia"/>
          <w:shd w:val="clear" w:color="auto" w:fill="FFFFFF"/>
        </w:rPr>
        <w:t>（5）中标人无正当理由不与采购单位订立合同，在签订合同时向采购单位提出附加条件，或不按照招标文件要求提交履约保证金的；</w:t>
      </w:r>
    </w:p>
    <w:p w14:paraId="31F63907">
      <w:pPr>
        <w:pStyle w:val="25"/>
        <w:ind w:firstLine="480"/>
        <w:rPr>
          <w:shd w:val="clear" w:color="auto" w:fill="FFFFFF"/>
        </w:rPr>
      </w:pPr>
      <w:r>
        <w:rPr>
          <w:rFonts w:hint="eastAsia"/>
          <w:shd w:val="clear" w:color="auto" w:fill="FFFFFF"/>
        </w:rPr>
        <w:t>（6）其他违反国家法律法规行为的。</w:t>
      </w:r>
    </w:p>
    <w:p w14:paraId="6FEA7696">
      <w:pPr>
        <w:rPr>
          <w:shd w:val="clear" w:color="auto" w:fill="FFFFFF"/>
        </w:rPr>
      </w:pPr>
      <w:r>
        <w:rPr>
          <w:rFonts w:hint="eastAsia"/>
          <w:shd w:val="clear" w:color="auto" w:fill="FFFFFF"/>
        </w:rPr>
        <w:br w:type="page"/>
      </w:r>
    </w:p>
    <w:p w14:paraId="34DE5DF5">
      <w:pPr>
        <w:numPr>
          <w:ilvl w:val="0"/>
          <w:numId w:val="2"/>
        </w:numPr>
        <w:jc w:val="center"/>
        <w:outlineLvl w:val="0"/>
        <w:rPr>
          <w:rFonts w:ascii="宋体"/>
          <w:b/>
          <w:sz w:val="30"/>
        </w:rPr>
      </w:pPr>
      <w:r>
        <w:rPr>
          <w:rFonts w:hint="eastAsia" w:ascii="宋体"/>
          <w:b/>
          <w:sz w:val="30"/>
        </w:rPr>
        <w:t>采购需求</w:t>
      </w:r>
    </w:p>
    <w:p w14:paraId="3C1424D3">
      <w:pPr>
        <w:spacing w:line="360" w:lineRule="auto"/>
        <w:ind w:firstLine="480" w:firstLineChars="200"/>
        <w:rPr>
          <w:rFonts w:ascii="宋体" w:hAnsi="Times New Roman" w:cs="宋体"/>
        </w:rPr>
      </w:pPr>
      <w:r>
        <w:rPr>
          <w:rFonts w:hint="eastAsia" w:ascii="宋体" w:hAnsi="Times New Roman" w:cs="宋体"/>
        </w:rPr>
        <w:t>温馨提示：若无特殊说明，则采购需求适用于各采购包。如有对多个采购包投标的，要对每个采购包独立制作电子投标文件。投标人不得将同一个项目或同一个采购包的内容拆开投标，否则其报价将被视为非实质性响应。</w:t>
      </w:r>
    </w:p>
    <w:p w14:paraId="6854CD97">
      <w:pPr>
        <w:spacing w:line="360" w:lineRule="auto"/>
        <w:ind w:firstLine="480" w:firstLineChars="200"/>
        <w:rPr>
          <w:rFonts w:ascii="宋体" w:hAnsi="Times New Roman" w:cs="宋体"/>
        </w:rPr>
      </w:pPr>
      <w:r>
        <w:rPr>
          <w:rFonts w:hint="eastAsia" w:ascii="宋体" w:hAnsi="Times New Roman" w:cs="宋体"/>
        </w:rPr>
        <w:t>本章所有★号条款，如采购需求中有明确提供的证明资料，则以采购需求要求为准，无或未按要求提供证明材料的视为无效投标；如采购需求中无明确证明材料的，以供应商的投标文件《实质性响应一览表》中的响应情况填写内容为准，未填写或不满足的视为无效投标。】</w:t>
      </w:r>
    </w:p>
    <w:p w14:paraId="671E7516">
      <w:pPr>
        <w:spacing w:line="360" w:lineRule="auto"/>
        <w:ind w:firstLine="480" w:firstLineChars="200"/>
        <w:rPr>
          <w:rFonts w:ascii="宋体" w:hAnsi="Times New Roman" w:cs="宋体"/>
        </w:rPr>
      </w:pPr>
      <w:r>
        <w:rPr>
          <w:rFonts w:hint="eastAsia" w:ascii="宋体" w:hAnsi="Times New Roman" w:cs="宋体"/>
        </w:rPr>
        <w:t>本项目因系统限制，导致出现两个项目编号，即QCZ2025-0022及QCZ2025-0022-1，供应商在制作投标文件时填写任一项目编号都符合要求。</w:t>
      </w:r>
    </w:p>
    <w:p w14:paraId="7CA32B2F"/>
    <w:p w14:paraId="6ED79FCF">
      <w:pPr>
        <w:tabs>
          <w:tab w:val="left" w:pos="525"/>
          <w:tab w:val="left" w:pos="846"/>
          <w:tab w:val="left" w:pos="3398"/>
        </w:tabs>
        <w:autoSpaceDE w:val="0"/>
        <w:autoSpaceDN w:val="0"/>
        <w:adjustRightInd w:val="0"/>
        <w:spacing w:before="163" w:beforeLines="50" w:line="360" w:lineRule="auto"/>
        <w:ind w:firstLine="241" w:firstLineChars="100"/>
        <w:outlineLvl w:val="1"/>
        <w:rPr>
          <w:rFonts w:ascii="宋体" w:cs="宋体"/>
          <w:b/>
          <w:bCs/>
          <w:szCs w:val="21"/>
        </w:rPr>
      </w:pPr>
      <w:bookmarkStart w:id="44" w:name="_Toc385940873"/>
      <w:r>
        <w:rPr>
          <w:rFonts w:hint="eastAsia" w:ascii="宋体" w:cs="宋体"/>
          <w:b/>
          <w:bCs/>
          <w:szCs w:val="21"/>
        </w:rPr>
        <w:t>一、总体要求</w:t>
      </w:r>
    </w:p>
    <w:p w14:paraId="76AB5C06">
      <w:pPr>
        <w:pStyle w:val="93"/>
        <w:spacing w:after="0" w:line="360" w:lineRule="auto"/>
        <w:ind w:firstLine="480" w:firstLineChars="200"/>
        <w:rPr>
          <w:rFonts w:ascii="宋体" w:cs="宋体"/>
          <w:sz w:val="24"/>
        </w:rPr>
      </w:pPr>
      <w:r>
        <w:rPr>
          <w:rFonts w:hint="eastAsia" w:ascii="宋体" w:cs="宋体"/>
          <w:sz w:val="24"/>
        </w:rPr>
        <w:t>1.项目类型：货物类</w:t>
      </w:r>
    </w:p>
    <w:p w14:paraId="694A08F0">
      <w:pPr>
        <w:pStyle w:val="93"/>
        <w:spacing w:after="0" w:line="360" w:lineRule="auto"/>
        <w:ind w:firstLine="480" w:firstLineChars="200"/>
        <w:rPr>
          <w:rFonts w:ascii="宋体" w:cs="宋体"/>
          <w:sz w:val="24"/>
        </w:rPr>
      </w:pPr>
      <w:r>
        <w:rPr>
          <w:rFonts w:hint="eastAsia" w:ascii="宋体" w:cs="宋体"/>
          <w:sz w:val="24"/>
        </w:rPr>
        <w:t>2.报价形式：总价</w:t>
      </w:r>
    </w:p>
    <w:p w14:paraId="5D7D11DB">
      <w:pPr>
        <w:pStyle w:val="93"/>
        <w:spacing w:after="0" w:line="360" w:lineRule="auto"/>
        <w:ind w:firstLine="480" w:firstLineChars="200"/>
        <w:rPr>
          <w:rFonts w:ascii="宋体" w:cs="宋体"/>
          <w:sz w:val="24"/>
        </w:rPr>
      </w:pPr>
      <w:r>
        <w:rPr>
          <w:rFonts w:hint="eastAsia" w:ascii="宋体" w:cs="宋体"/>
          <w:sz w:val="24"/>
        </w:rPr>
        <w:t>3.本项目采购标的对应的中小微企业划分标准所属行业为：工业</w:t>
      </w:r>
    </w:p>
    <w:p w14:paraId="28BF3784">
      <w:pPr>
        <w:pStyle w:val="93"/>
        <w:spacing w:after="0" w:line="360" w:lineRule="auto"/>
        <w:ind w:firstLine="480" w:firstLineChars="200"/>
        <w:rPr>
          <w:rFonts w:ascii="宋体" w:cs="宋体"/>
          <w:sz w:val="24"/>
        </w:rPr>
      </w:pPr>
      <w:r>
        <w:rPr>
          <w:rFonts w:hint="eastAsia" w:ascii="宋体" w:cs="宋体"/>
          <w:sz w:val="24"/>
        </w:rPr>
        <w:t>4.★本次采购产品为本国产品（备注：本国产品指在中国境内生产的产品，进口产品指通过中国海关报关验放进入中国境内且产自关境外的产品）（依据实质性响应一览表）。</w:t>
      </w:r>
    </w:p>
    <w:p w14:paraId="21A79953">
      <w:pPr>
        <w:pStyle w:val="93"/>
        <w:spacing w:after="0" w:line="360" w:lineRule="auto"/>
        <w:ind w:firstLine="480" w:firstLineChars="200"/>
        <w:rPr>
          <w:rFonts w:ascii="宋体" w:cs="宋体"/>
          <w:sz w:val="24"/>
        </w:rPr>
      </w:pPr>
      <w:r>
        <w:rPr>
          <w:rFonts w:hint="eastAsia" w:ascii="宋体" w:cs="宋体"/>
          <w:sz w:val="24"/>
        </w:rPr>
        <w:t>5.★凡属于《中华人民共和国实施强制性产品认证的产品目录》的产品，请投标人在投标文件中承诺在交货时提供该产品的“中国强制性产品认证”（CCC认证）证书（依据实质性响应一览表）。</w:t>
      </w:r>
    </w:p>
    <w:p w14:paraId="30A112B5">
      <w:pPr>
        <w:pStyle w:val="93"/>
        <w:spacing w:after="0" w:line="360" w:lineRule="auto"/>
        <w:ind w:firstLine="480" w:firstLineChars="200"/>
        <w:rPr>
          <w:rFonts w:ascii="宋体" w:cs="宋体"/>
          <w:sz w:val="24"/>
        </w:rPr>
      </w:pPr>
      <w:r>
        <w:rPr>
          <w:rFonts w:hint="eastAsia" w:ascii="宋体" w:cs="宋体"/>
          <w:sz w:val="24"/>
        </w:rPr>
        <w:t>6.★投标人应保证，采购人在中华人民共和国使用该货物或货物的任何一部分时，免受第三方提出的侵犯其专利权、商标权、著作权或其它知识产权的起诉。（依据实质性响应一览表）。</w:t>
      </w:r>
    </w:p>
    <w:p w14:paraId="6E44B8D7">
      <w:pPr>
        <w:pStyle w:val="93"/>
        <w:spacing w:after="0" w:line="360" w:lineRule="auto"/>
        <w:ind w:firstLine="480" w:firstLineChars="200"/>
        <w:rPr>
          <w:rFonts w:ascii="宋体" w:cs="宋体"/>
          <w:sz w:val="24"/>
        </w:rPr>
      </w:pPr>
      <w:r>
        <w:rPr>
          <w:rFonts w:hint="eastAsia" w:ascii="宋体" w:cs="宋体"/>
          <w:sz w:val="24"/>
        </w:rPr>
        <w:t>7.</w:t>
      </w:r>
      <w:r>
        <w:rPr>
          <w:rFonts w:ascii="宋体" w:cs="宋体"/>
          <w:sz w:val="24"/>
        </w:rPr>
        <w:t>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投标人无正当理由不按时提供原件的，应当书面知会代理机构，并书面报告财政</w:t>
      </w:r>
      <w:r>
        <w:rPr>
          <w:rFonts w:hint="eastAsia" w:ascii="宋体" w:cs="宋体"/>
          <w:sz w:val="24"/>
        </w:rPr>
        <w:t>监管</w:t>
      </w:r>
      <w:r>
        <w:rPr>
          <w:rFonts w:ascii="宋体" w:cs="宋体"/>
          <w:sz w:val="24"/>
        </w:rPr>
        <w:t>部门。</w:t>
      </w:r>
    </w:p>
    <w:p w14:paraId="01827268">
      <w:pPr>
        <w:pStyle w:val="28"/>
        <w:ind w:firstLine="600" w:firstLineChars="200"/>
        <w:rPr>
          <w:rFonts w:ascii="宋体" w:hAnsi="Times New Roman" w:eastAsia="宋体" w:cs="宋体"/>
          <w:b w:val="0"/>
          <w:bCs/>
          <w:sz w:val="24"/>
          <w:szCs w:val="24"/>
        </w:rPr>
      </w:pPr>
      <w:r>
        <w:rPr>
          <w:rFonts w:hint="eastAsia"/>
          <w:b w:val="0"/>
          <w:bCs/>
        </w:rPr>
        <w:t xml:space="preserve"> </w:t>
      </w:r>
      <w:r>
        <w:rPr>
          <w:rFonts w:hint="eastAsia" w:ascii="宋体" w:hAnsi="Times New Roman" w:eastAsia="宋体" w:cs="宋体"/>
          <w:b w:val="0"/>
          <w:bCs/>
          <w:sz w:val="24"/>
          <w:szCs w:val="24"/>
        </w:rPr>
        <w:t>8.★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14:paraId="6F1D02C2">
      <w:pPr>
        <w:pStyle w:val="28"/>
        <w:ind w:firstLine="720" w:firstLineChars="300"/>
        <w:rPr>
          <w:rFonts w:ascii="宋体" w:hAnsi="Times New Roman" w:eastAsia="宋体" w:cs="宋体"/>
          <w:b w:val="0"/>
          <w:bCs/>
          <w:sz w:val="24"/>
          <w:szCs w:val="24"/>
        </w:rPr>
      </w:pPr>
      <w:r>
        <w:rPr>
          <w:rFonts w:hint="eastAsia" w:ascii="宋体" w:hAnsi="Times New Roman" w:eastAsia="宋体" w:cs="宋体"/>
          <w:b w:val="0"/>
          <w:bCs/>
          <w:sz w:val="24"/>
          <w:szCs w:val="24"/>
        </w:rPr>
        <w:t>9.★中标人不得将本项目整体或其中一部分转包、分包给第三方公司实施，投标文件内提供承诺函，格式自拟（依据实质性响应一览表及承诺函）。</w:t>
      </w:r>
    </w:p>
    <w:p w14:paraId="19DB3A14">
      <w:pPr>
        <w:pStyle w:val="28"/>
        <w:ind w:firstLine="480" w:firstLineChars="200"/>
        <w:rPr>
          <w:rFonts w:ascii="宋体" w:hAnsi="Times New Roman" w:eastAsia="宋体" w:cs="宋体"/>
          <w:b w:val="0"/>
          <w:bCs/>
          <w:sz w:val="24"/>
          <w:szCs w:val="24"/>
        </w:rPr>
      </w:pPr>
      <w:r>
        <w:rPr>
          <w:rFonts w:hint="eastAsia" w:ascii="宋体" w:hAnsi="Times New Roman" w:eastAsia="宋体" w:cs="宋体"/>
          <w:b w:val="0"/>
          <w:bCs/>
          <w:sz w:val="24"/>
          <w:szCs w:val="24"/>
        </w:rPr>
        <w:t>10.★投标人充分考虑项目现场实际情况，相关涉电情况均以现场实际情况为准。经采购人确认后方可安装。因安装、接驳、调试等造成项目现场的损坏、拆装等，均需要恢复原状。上述工作量均全部已纳入本次采购范围，采购人不另行支付。（依据实质性响应一览表）。</w:t>
      </w:r>
    </w:p>
    <w:p w14:paraId="22C872F5">
      <w:pPr>
        <w:pStyle w:val="28"/>
        <w:ind w:firstLine="480" w:firstLineChars="200"/>
        <w:rPr>
          <w:rFonts w:ascii="宋体" w:hAnsi="Times New Roman" w:eastAsia="宋体" w:cs="宋体"/>
          <w:b w:val="0"/>
          <w:bCs/>
          <w:sz w:val="24"/>
          <w:szCs w:val="24"/>
        </w:rPr>
      </w:pPr>
      <w:r>
        <w:rPr>
          <w:rFonts w:hint="eastAsia" w:ascii="宋体" w:hAnsi="Times New Roman" w:eastAsia="宋体" w:cs="宋体"/>
          <w:b w:val="0"/>
          <w:bCs/>
          <w:sz w:val="24"/>
          <w:szCs w:val="24"/>
        </w:rPr>
        <w:t>11.采购清单如下：</w:t>
      </w:r>
    </w:p>
    <w:tbl>
      <w:tblPr>
        <w:tblStyle w:val="32"/>
        <w:tblW w:w="1001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72"/>
        <w:gridCol w:w="2428"/>
        <w:gridCol w:w="1114"/>
        <w:gridCol w:w="1485"/>
        <w:gridCol w:w="1439"/>
        <w:gridCol w:w="1160"/>
        <w:gridCol w:w="1718"/>
      </w:tblGrid>
      <w:tr w14:paraId="716B94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0" w:hRule="atLeast"/>
          <w:jc w:val="center"/>
        </w:trPr>
        <w:tc>
          <w:tcPr>
            <w:tcW w:w="672" w:type="dxa"/>
            <w:vAlign w:val="center"/>
          </w:tcPr>
          <w:p w14:paraId="1FFFB46F">
            <w:pPr>
              <w:pStyle w:val="73"/>
              <w:spacing w:line="360" w:lineRule="auto"/>
              <w:jc w:val="center"/>
              <w:rPr>
                <w:rFonts w:ascii="宋体" w:hAnsi="宋体" w:cs="宋体"/>
                <w:sz w:val="24"/>
                <w:szCs w:val="24"/>
              </w:rPr>
            </w:pPr>
            <w:r>
              <w:rPr>
                <w:rFonts w:hint="eastAsia" w:ascii="宋体" w:hAnsi="宋体" w:cs="宋体"/>
                <w:sz w:val="24"/>
                <w:szCs w:val="24"/>
              </w:rPr>
              <w:t>采购包号</w:t>
            </w:r>
          </w:p>
        </w:tc>
        <w:tc>
          <w:tcPr>
            <w:tcW w:w="2428" w:type="dxa"/>
            <w:vAlign w:val="center"/>
          </w:tcPr>
          <w:p w14:paraId="75E2A0A5">
            <w:pPr>
              <w:pStyle w:val="73"/>
              <w:spacing w:line="360" w:lineRule="auto"/>
              <w:jc w:val="center"/>
              <w:rPr>
                <w:rFonts w:ascii="宋体" w:hAnsi="宋体" w:cs="宋体"/>
                <w:sz w:val="24"/>
                <w:szCs w:val="24"/>
              </w:rPr>
            </w:pPr>
            <w:r>
              <w:rPr>
                <w:rFonts w:hint="eastAsia" w:ascii="宋体" w:hAnsi="宋体" w:cs="宋体"/>
                <w:sz w:val="24"/>
                <w:szCs w:val="24"/>
              </w:rPr>
              <w:t>采购标的</w:t>
            </w:r>
          </w:p>
        </w:tc>
        <w:tc>
          <w:tcPr>
            <w:tcW w:w="1114" w:type="dxa"/>
            <w:vAlign w:val="center"/>
          </w:tcPr>
          <w:p w14:paraId="4A39F9A5">
            <w:pPr>
              <w:pStyle w:val="73"/>
              <w:spacing w:line="360" w:lineRule="auto"/>
              <w:jc w:val="center"/>
              <w:rPr>
                <w:rFonts w:ascii="宋体" w:hAnsi="宋体" w:cs="宋体"/>
                <w:sz w:val="24"/>
                <w:szCs w:val="24"/>
              </w:rPr>
            </w:pPr>
            <w:r>
              <w:rPr>
                <w:rFonts w:hint="eastAsia" w:ascii="宋体" w:hAnsi="宋体" w:cs="宋体"/>
                <w:sz w:val="24"/>
                <w:szCs w:val="24"/>
              </w:rPr>
              <w:t>数量（台）</w:t>
            </w:r>
          </w:p>
        </w:tc>
        <w:tc>
          <w:tcPr>
            <w:tcW w:w="1485" w:type="dxa"/>
            <w:vAlign w:val="center"/>
          </w:tcPr>
          <w:p w14:paraId="2A99743D">
            <w:pPr>
              <w:pStyle w:val="73"/>
              <w:spacing w:line="360" w:lineRule="auto"/>
              <w:jc w:val="center"/>
              <w:rPr>
                <w:rFonts w:ascii="宋体" w:hAnsi="宋体" w:cs="宋体"/>
                <w:sz w:val="24"/>
                <w:szCs w:val="24"/>
              </w:rPr>
            </w:pPr>
            <w:r>
              <w:rPr>
                <w:rFonts w:hint="eastAsia" w:ascii="宋体" w:hAnsi="宋体" w:cs="宋体"/>
                <w:sz w:val="24"/>
                <w:szCs w:val="24"/>
              </w:rPr>
              <w:t>分项预算单价（万元）</w:t>
            </w:r>
          </w:p>
        </w:tc>
        <w:tc>
          <w:tcPr>
            <w:tcW w:w="1439" w:type="dxa"/>
            <w:vAlign w:val="center"/>
          </w:tcPr>
          <w:p w14:paraId="54B40F88">
            <w:pPr>
              <w:pStyle w:val="73"/>
              <w:spacing w:line="360" w:lineRule="auto"/>
              <w:jc w:val="center"/>
              <w:rPr>
                <w:rFonts w:ascii="宋体" w:hAnsi="宋体" w:cs="宋体"/>
                <w:sz w:val="24"/>
                <w:szCs w:val="24"/>
              </w:rPr>
            </w:pPr>
            <w:r>
              <w:rPr>
                <w:rFonts w:hint="eastAsia" w:ascii="宋体" w:hAnsi="宋体" w:cs="宋体"/>
                <w:sz w:val="24"/>
                <w:szCs w:val="24"/>
              </w:rPr>
              <w:t>分项预算总价（万元）</w:t>
            </w:r>
          </w:p>
        </w:tc>
        <w:tc>
          <w:tcPr>
            <w:tcW w:w="1160" w:type="dxa"/>
            <w:vAlign w:val="center"/>
          </w:tcPr>
          <w:p w14:paraId="457C6DE6">
            <w:pPr>
              <w:pStyle w:val="73"/>
              <w:spacing w:line="360" w:lineRule="auto"/>
              <w:jc w:val="center"/>
              <w:rPr>
                <w:rFonts w:ascii="宋体" w:hAnsi="宋体" w:cs="宋体"/>
                <w:sz w:val="24"/>
                <w:szCs w:val="24"/>
              </w:rPr>
            </w:pPr>
            <w:r>
              <w:rPr>
                <w:rFonts w:hint="eastAsia" w:ascii="宋体" w:hAnsi="宋体" w:cs="宋体"/>
                <w:sz w:val="24"/>
                <w:szCs w:val="24"/>
              </w:rPr>
              <w:t>保修期最低要求（年）</w:t>
            </w:r>
          </w:p>
        </w:tc>
        <w:tc>
          <w:tcPr>
            <w:tcW w:w="1718" w:type="dxa"/>
            <w:vAlign w:val="center"/>
          </w:tcPr>
          <w:p w14:paraId="7F5C66B8">
            <w:pPr>
              <w:pStyle w:val="73"/>
              <w:spacing w:line="360" w:lineRule="auto"/>
              <w:jc w:val="center"/>
              <w:rPr>
                <w:rFonts w:ascii="宋体" w:hAnsi="宋体" w:cs="宋体"/>
                <w:sz w:val="24"/>
                <w:szCs w:val="24"/>
              </w:rPr>
            </w:pPr>
            <w:r>
              <w:rPr>
                <w:rFonts w:hint="eastAsia" w:ascii="宋体" w:hAnsi="宋体" w:cs="宋体"/>
                <w:sz w:val="24"/>
                <w:szCs w:val="24"/>
              </w:rPr>
              <w:t>核心产品</w:t>
            </w:r>
          </w:p>
        </w:tc>
      </w:tr>
      <w:tr w14:paraId="428013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jc w:val="center"/>
        </w:trPr>
        <w:tc>
          <w:tcPr>
            <w:tcW w:w="672" w:type="dxa"/>
            <w:vAlign w:val="center"/>
          </w:tcPr>
          <w:p w14:paraId="2DA402FD">
            <w:pPr>
              <w:pStyle w:val="73"/>
              <w:spacing w:line="360" w:lineRule="auto"/>
              <w:jc w:val="center"/>
              <w:rPr>
                <w:rFonts w:ascii="宋体" w:hAnsi="宋体" w:cs="宋体"/>
                <w:sz w:val="24"/>
                <w:szCs w:val="24"/>
              </w:rPr>
            </w:pPr>
            <w:r>
              <w:rPr>
                <w:rFonts w:hint="eastAsia" w:ascii="宋体" w:hAnsi="宋体" w:cs="宋体"/>
                <w:sz w:val="24"/>
                <w:szCs w:val="24"/>
              </w:rPr>
              <w:t>1</w:t>
            </w:r>
          </w:p>
        </w:tc>
        <w:tc>
          <w:tcPr>
            <w:tcW w:w="2428" w:type="dxa"/>
            <w:vAlign w:val="center"/>
          </w:tcPr>
          <w:p w14:paraId="33DD084E">
            <w:pPr>
              <w:pStyle w:val="73"/>
              <w:spacing w:line="360" w:lineRule="auto"/>
              <w:jc w:val="center"/>
              <w:rPr>
                <w:rFonts w:ascii="宋体" w:hAnsi="宋体" w:cs="宋体"/>
                <w:sz w:val="24"/>
                <w:szCs w:val="24"/>
              </w:rPr>
            </w:pPr>
            <w:r>
              <w:rPr>
                <w:rFonts w:hint="eastAsia" w:ascii="宋体" w:hAnsi="宋体" w:cs="宋体"/>
                <w:sz w:val="24"/>
                <w:szCs w:val="24"/>
              </w:rPr>
              <w:t>拉力试验机</w:t>
            </w:r>
          </w:p>
        </w:tc>
        <w:tc>
          <w:tcPr>
            <w:tcW w:w="1114" w:type="dxa"/>
            <w:vAlign w:val="center"/>
          </w:tcPr>
          <w:p w14:paraId="2EC1718F">
            <w:pPr>
              <w:spacing w:line="360" w:lineRule="auto"/>
              <w:jc w:val="center"/>
              <w:rPr>
                <w:rFonts w:ascii="宋体" w:hAnsi="宋体" w:cs="宋体"/>
                <w:szCs w:val="24"/>
              </w:rPr>
            </w:pPr>
            <w:r>
              <w:rPr>
                <w:rFonts w:hint="eastAsia" w:ascii="宋体" w:hAnsi="宋体" w:cs="宋体"/>
                <w:szCs w:val="24"/>
              </w:rPr>
              <w:t>1</w:t>
            </w:r>
          </w:p>
        </w:tc>
        <w:tc>
          <w:tcPr>
            <w:tcW w:w="1485" w:type="dxa"/>
            <w:vAlign w:val="center"/>
          </w:tcPr>
          <w:p w14:paraId="2A96D0B2">
            <w:pPr>
              <w:pStyle w:val="73"/>
              <w:spacing w:line="360" w:lineRule="auto"/>
              <w:jc w:val="center"/>
              <w:rPr>
                <w:rFonts w:ascii="宋体" w:hAnsi="宋体" w:cs="宋体"/>
                <w:sz w:val="24"/>
                <w:szCs w:val="24"/>
              </w:rPr>
            </w:pPr>
            <w:r>
              <w:rPr>
                <w:rFonts w:hint="eastAsia" w:ascii="宋体" w:hAnsi="宋体" w:cs="宋体"/>
                <w:sz w:val="24"/>
                <w:szCs w:val="24"/>
              </w:rPr>
              <w:t>20</w:t>
            </w:r>
          </w:p>
        </w:tc>
        <w:tc>
          <w:tcPr>
            <w:tcW w:w="1439" w:type="dxa"/>
            <w:vAlign w:val="center"/>
          </w:tcPr>
          <w:p w14:paraId="11C4FA1C">
            <w:pPr>
              <w:pStyle w:val="73"/>
              <w:spacing w:line="360" w:lineRule="auto"/>
              <w:jc w:val="center"/>
              <w:rPr>
                <w:rFonts w:ascii="宋体" w:hAnsi="宋体" w:cs="宋体"/>
                <w:sz w:val="24"/>
                <w:szCs w:val="24"/>
              </w:rPr>
            </w:pPr>
            <w:r>
              <w:rPr>
                <w:rFonts w:hint="eastAsia" w:ascii="宋体" w:hAnsi="宋体" w:cs="宋体"/>
                <w:sz w:val="24"/>
                <w:szCs w:val="24"/>
              </w:rPr>
              <w:t>20</w:t>
            </w:r>
          </w:p>
        </w:tc>
        <w:tc>
          <w:tcPr>
            <w:tcW w:w="1160" w:type="dxa"/>
            <w:vAlign w:val="center"/>
          </w:tcPr>
          <w:p w14:paraId="7CAB9991">
            <w:pPr>
              <w:pStyle w:val="73"/>
              <w:spacing w:line="360" w:lineRule="auto"/>
              <w:jc w:val="center"/>
              <w:rPr>
                <w:rFonts w:ascii="宋体" w:hAnsi="宋体" w:cs="宋体"/>
                <w:sz w:val="24"/>
                <w:szCs w:val="24"/>
              </w:rPr>
            </w:pPr>
            <w:r>
              <w:rPr>
                <w:rFonts w:hint="eastAsia" w:ascii="宋体" w:hAnsi="宋体" w:cs="宋体"/>
                <w:sz w:val="24"/>
                <w:szCs w:val="24"/>
              </w:rPr>
              <w:t>2</w:t>
            </w:r>
          </w:p>
        </w:tc>
        <w:tc>
          <w:tcPr>
            <w:tcW w:w="1718" w:type="dxa"/>
            <w:vAlign w:val="center"/>
          </w:tcPr>
          <w:p w14:paraId="0EDABBE9">
            <w:pPr>
              <w:pStyle w:val="73"/>
              <w:spacing w:line="360" w:lineRule="auto"/>
              <w:jc w:val="center"/>
              <w:rPr>
                <w:rFonts w:ascii="宋体" w:hAnsi="宋体" w:cs="宋体"/>
                <w:sz w:val="24"/>
                <w:szCs w:val="24"/>
              </w:rPr>
            </w:pPr>
          </w:p>
        </w:tc>
      </w:tr>
      <w:tr w14:paraId="68CC3C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jc w:val="center"/>
        </w:trPr>
        <w:tc>
          <w:tcPr>
            <w:tcW w:w="672" w:type="dxa"/>
            <w:vMerge w:val="restart"/>
            <w:vAlign w:val="center"/>
          </w:tcPr>
          <w:p w14:paraId="2E964D57">
            <w:pPr>
              <w:pStyle w:val="73"/>
              <w:spacing w:line="360" w:lineRule="auto"/>
              <w:jc w:val="center"/>
              <w:rPr>
                <w:rFonts w:ascii="宋体" w:hAnsi="宋体" w:cs="宋体"/>
                <w:sz w:val="24"/>
                <w:szCs w:val="24"/>
              </w:rPr>
            </w:pPr>
            <w:ins w:id="0" w:author="李卓苗" w:date="2025-11-19T18:13:00Z">
              <w:r>
                <w:rPr>
                  <w:rFonts w:hint="eastAsia" w:ascii="宋体" w:hAnsi="宋体" w:cs="宋体"/>
                  <w:sz w:val="24"/>
                  <w:szCs w:val="24"/>
                </w:rPr>
                <w:t>2</w:t>
              </w:r>
            </w:ins>
          </w:p>
        </w:tc>
        <w:tc>
          <w:tcPr>
            <w:tcW w:w="2428" w:type="dxa"/>
            <w:vAlign w:val="center"/>
          </w:tcPr>
          <w:p w14:paraId="33A656E5">
            <w:pPr>
              <w:pStyle w:val="25"/>
              <w:jc w:val="center"/>
              <w:rPr>
                <w:rFonts w:hAnsi="宋体"/>
                <w:lang w:eastAsia="zh-Hans"/>
              </w:rPr>
            </w:pPr>
            <w:r>
              <w:rPr>
                <w:rFonts w:hint="eastAsia" w:hAnsi="宋体"/>
                <w:lang w:eastAsia="zh-Hans"/>
              </w:rPr>
              <w:t>高温堆码试验机</w:t>
            </w:r>
          </w:p>
        </w:tc>
        <w:tc>
          <w:tcPr>
            <w:tcW w:w="1114" w:type="dxa"/>
            <w:vAlign w:val="center"/>
          </w:tcPr>
          <w:p w14:paraId="026E7FBA">
            <w:pPr>
              <w:spacing w:line="360" w:lineRule="auto"/>
              <w:jc w:val="center"/>
              <w:rPr>
                <w:rFonts w:ascii="宋体" w:hAnsi="宋体" w:cs="宋体"/>
                <w:szCs w:val="24"/>
              </w:rPr>
            </w:pPr>
            <w:r>
              <w:rPr>
                <w:rFonts w:hint="eastAsia" w:ascii="宋体" w:hAnsi="宋体" w:cs="宋体"/>
                <w:szCs w:val="24"/>
              </w:rPr>
              <w:t>1</w:t>
            </w:r>
          </w:p>
        </w:tc>
        <w:tc>
          <w:tcPr>
            <w:tcW w:w="1485" w:type="dxa"/>
            <w:vAlign w:val="center"/>
          </w:tcPr>
          <w:p w14:paraId="0072C558">
            <w:pPr>
              <w:pStyle w:val="73"/>
              <w:spacing w:line="360" w:lineRule="auto"/>
              <w:jc w:val="center"/>
              <w:rPr>
                <w:rFonts w:ascii="宋体" w:hAnsi="宋体" w:cs="宋体"/>
                <w:sz w:val="24"/>
                <w:szCs w:val="24"/>
              </w:rPr>
            </w:pPr>
            <w:r>
              <w:rPr>
                <w:rFonts w:hint="eastAsia" w:ascii="宋体" w:hAnsi="宋体" w:cs="宋体"/>
                <w:sz w:val="24"/>
                <w:szCs w:val="24"/>
              </w:rPr>
              <w:t>30</w:t>
            </w:r>
          </w:p>
        </w:tc>
        <w:tc>
          <w:tcPr>
            <w:tcW w:w="1439" w:type="dxa"/>
            <w:vAlign w:val="center"/>
          </w:tcPr>
          <w:p w14:paraId="05FCD944">
            <w:pPr>
              <w:pStyle w:val="73"/>
              <w:spacing w:line="360" w:lineRule="auto"/>
              <w:jc w:val="center"/>
              <w:rPr>
                <w:rFonts w:ascii="宋体" w:hAnsi="宋体" w:cs="宋体"/>
                <w:sz w:val="24"/>
                <w:szCs w:val="24"/>
              </w:rPr>
            </w:pPr>
            <w:r>
              <w:rPr>
                <w:rFonts w:hint="eastAsia" w:ascii="宋体" w:hAnsi="宋体" w:cs="宋体"/>
                <w:sz w:val="24"/>
                <w:szCs w:val="24"/>
              </w:rPr>
              <w:t>30</w:t>
            </w:r>
          </w:p>
        </w:tc>
        <w:tc>
          <w:tcPr>
            <w:tcW w:w="1160" w:type="dxa"/>
            <w:vAlign w:val="center"/>
          </w:tcPr>
          <w:p w14:paraId="145CBC52">
            <w:pPr>
              <w:pStyle w:val="73"/>
              <w:spacing w:line="360" w:lineRule="auto"/>
              <w:jc w:val="center"/>
              <w:rPr>
                <w:rFonts w:ascii="宋体" w:hAnsi="宋体" w:cs="宋体"/>
                <w:sz w:val="24"/>
                <w:szCs w:val="24"/>
              </w:rPr>
            </w:pPr>
            <w:r>
              <w:rPr>
                <w:rFonts w:hint="eastAsia" w:ascii="宋体" w:hAnsi="宋体" w:cs="宋体"/>
                <w:sz w:val="24"/>
                <w:szCs w:val="24"/>
              </w:rPr>
              <w:t>2</w:t>
            </w:r>
          </w:p>
        </w:tc>
        <w:tc>
          <w:tcPr>
            <w:tcW w:w="1718" w:type="dxa"/>
            <w:vAlign w:val="center"/>
          </w:tcPr>
          <w:p w14:paraId="66D2C53E">
            <w:pPr>
              <w:pStyle w:val="73"/>
              <w:spacing w:line="360" w:lineRule="auto"/>
              <w:jc w:val="center"/>
              <w:rPr>
                <w:rFonts w:ascii="宋体" w:hAnsi="宋体" w:cs="宋体"/>
                <w:sz w:val="24"/>
                <w:szCs w:val="24"/>
              </w:rPr>
            </w:pPr>
            <w:r>
              <w:rPr>
                <w:rFonts w:hint="eastAsia" w:ascii="宋体" w:hAnsi="宋体" w:cs="宋体"/>
                <w:sz w:val="24"/>
                <w:szCs w:val="24"/>
              </w:rPr>
              <w:t>核心产品</w:t>
            </w:r>
          </w:p>
        </w:tc>
      </w:tr>
      <w:tr w14:paraId="586DFC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jc w:val="center"/>
        </w:trPr>
        <w:tc>
          <w:tcPr>
            <w:tcW w:w="672" w:type="dxa"/>
            <w:vMerge w:val="continue"/>
            <w:vAlign w:val="center"/>
          </w:tcPr>
          <w:p w14:paraId="02B7A0F9">
            <w:pPr>
              <w:pStyle w:val="73"/>
              <w:spacing w:line="360" w:lineRule="auto"/>
              <w:jc w:val="center"/>
              <w:rPr>
                <w:rFonts w:ascii="宋体" w:hAnsi="宋体" w:cs="宋体"/>
                <w:sz w:val="24"/>
                <w:szCs w:val="24"/>
              </w:rPr>
            </w:pPr>
          </w:p>
        </w:tc>
        <w:tc>
          <w:tcPr>
            <w:tcW w:w="2428" w:type="dxa"/>
            <w:vAlign w:val="center"/>
          </w:tcPr>
          <w:p w14:paraId="408A31CC">
            <w:pPr>
              <w:pStyle w:val="73"/>
              <w:spacing w:line="360" w:lineRule="auto"/>
              <w:jc w:val="center"/>
              <w:rPr>
                <w:rFonts w:ascii="宋体" w:hAnsi="宋体" w:cs="宋体"/>
                <w:sz w:val="24"/>
                <w:szCs w:val="24"/>
              </w:rPr>
            </w:pPr>
            <w:r>
              <w:rPr>
                <w:rFonts w:hint="eastAsia" w:ascii="宋体" w:hAnsi="宋体" w:cs="宋体"/>
                <w:sz w:val="24"/>
                <w:szCs w:val="24"/>
                <w:lang w:eastAsia="zh-Hans"/>
              </w:rPr>
              <w:t>液压试验机</w:t>
            </w:r>
          </w:p>
        </w:tc>
        <w:tc>
          <w:tcPr>
            <w:tcW w:w="1114" w:type="dxa"/>
            <w:vAlign w:val="center"/>
          </w:tcPr>
          <w:p w14:paraId="4ED7EC09">
            <w:pPr>
              <w:spacing w:line="360" w:lineRule="auto"/>
              <w:jc w:val="center"/>
              <w:rPr>
                <w:rFonts w:ascii="宋体" w:hAnsi="宋体" w:cs="宋体"/>
                <w:szCs w:val="24"/>
              </w:rPr>
            </w:pPr>
            <w:r>
              <w:rPr>
                <w:rFonts w:hint="eastAsia" w:ascii="宋体" w:hAnsi="宋体" w:cs="宋体"/>
                <w:szCs w:val="24"/>
              </w:rPr>
              <w:t>1</w:t>
            </w:r>
          </w:p>
        </w:tc>
        <w:tc>
          <w:tcPr>
            <w:tcW w:w="1485" w:type="dxa"/>
            <w:vAlign w:val="center"/>
          </w:tcPr>
          <w:p w14:paraId="61C7DCA8">
            <w:pPr>
              <w:pStyle w:val="73"/>
              <w:spacing w:line="360" w:lineRule="auto"/>
              <w:jc w:val="center"/>
              <w:rPr>
                <w:rFonts w:ascii="宋体" w:hAnsi="宋体" w:cs="宋体"/>
                <w:sz w:val="24"/>
                <w:szCs w:val="24"/>
              </w:rPr>
            </w:pPr>
            <w:r>
              <w:rPr>
                <w:rFonts w:hint="eastAsia" w:ascii="宋体" w:hAnsi="宋体" w:cs="宋体"/>
                <w:sz w:val="24"/>
                <w:szCs w:val="24"/>
              </w:rPr>
              <w:t>10</w:t>
            </w:r>
          </w:p>
        </w:tc>
        <w:tc>
          <w:tcPr>
            <w:tcW w:w="1439" w:type="dxa"/>
            <w:vAlign w:val="center"/>
          </w:tcPr>
          <w:p w14:paraId="29FE4083">
            <w:pPr>
              <w:pStyle w:val="73"/>
              <w:spacing w:line="360" w:lineRule="auto"/>
              <w:jc w:val="center"/>
              <w:rPr>
                <w:rFonts w:ascii="宋体" w:hAnsi="宋体" w:cs="宋体"/>
                <w:sz w:val="24"/>
                <w:szCs w:val="24"/>
              </w:rPr>
            </w:pPr>
            <w:r>
              <w:rPr>
                <w:rFonts w:hint="eastAsia" w:ascii="宋体" w:hAnsi="宋体" w:cs="宋体"/>
                <w:sz w:val="24"/>
                <w:szCs w:val="24"/>
              </w:rPr>
              <w:t>10</w:t>
            </w:r>
          </w:p>
        </w:tc>
        <w:tc>
          <w:tcPr>
            <w:tcW w:w="1160" w:type="dxa"/>
            <w:vAlign w:val="center"/>
          </w:tcPr>
          <w:p w14:paraId="65AE67DD">
            <w:pPr>
              <w:pStyle w:val="73"/>
              <w:spacing w:line="360" w:lineRule="auto"/>
              <w:jc w:val="center"/>
              <w:rPr>
                <w:rFonts w:ascii="宋体" w:hAnsi="宋体" w:cs="宋体"/>
                <w:sz w:val="24"/>
                <w:szCs w:val="24"/>
              </w:rPr>
            </w:pPr>
            <w:r>
              <w:rPr>
                <w:rFonts w:hint="eastAsia" w:ascii="宋体" w:hAnsi="宋体" w:cs="宋体"/>
                <w:sz w:val="24"/>
                <w:szCs w:val="24"/>
              </w:rPr>
              <w:t>2</w:t>
            </w:r>
          </w:p>
        </w:tc>
        <w:tc>
          <w:tcPr>
            <w:tcW w:w="1718" w:type="dxa"/>
            <w:vAlign w:val="center"/>
          </w:tcPr>
          <w:p w14:paraId="584EE227">
            <w:pPr>
              <w:pStyle w:val="73"/>
              <w:spacing w:line="360" w:lineRule="auto"/>
              <w:jc w:val="center"/>
              <w:rPr>
                <w:rFonts w:ascii="宋体" w:hAnsi="宋体" w:cs="宋体"/>
                <w:sz w:val="24"/>
                <w:szCs w:val="24"/>
              </w:rPr>
            </w:pPr>
          </w:p>
        </w:tc>
      </w:tr>
      <w:tr w14:paraId="510CA7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jc w:val="center"/>
        </w:trPr>
        <w:tc>
          <w:tcPr>
            <w:tcW w:w="672" w:type="dxa"/>
            <w:vMerge w:val="continue"/>
            <w:vAlign w:val="center"/>
          </w:tcPr>
          <w:p w14:paraId="51CBCAF9">
            <w:pPr>
              <w:pStyle w:val="73"/>
              <w:spacing w:line="360" w:lineRule="auto"/>
              <w:jc w:val="center"/>
              <w:rPr>
                <w:rFonts w:ascii="宋体" w:hAnsi="宋体" w:cs="宋体"/>
                <w:sz w:val="24"/>
                <w:szCs w:val="24"/>
              </w:rPr>
            </w:pPr>
          </w:p>
        </w:tc>
        <w:tc>
          <w:tcPr>
            <w:tcW w:w="2428" w:type="dxa"/>
            <w:vAlign w:val="center"/>
          </w:tcPr>
          <w:p w14:paraId="6109E7DC">
            <w:pPr>
              <w:pStyle w:val="73"/>
              <w:spacing w:line="360" w:lineRule="auto"/>
              <w:jc w:val="center"/>
              <w:rPr>
                <w:rFonts w:ascii="宋体" w:hAnsi="宋体" w:cs="宋体"/>
                <w:sz w:val="24"/>
                <w:szCs w:val="24"/>
              </w:rPr>
            </w:pPr>
            <w:r>
              <w:rPr>
                <w:rFonts w:hint="eastAsia" w:ascii="宋体" w:hAnsi="宋体" w:cs="宋体"/>
                <w:sz w:val="24"/>
                <w:szCs w:val="24"/>
                <w:lang w:eastAsia="zh-Hans"/>
              </w:rPr>
              <w:t>正弦扫频振动台</w:t>
            </w:r>
          </w:p>
        </w:tc>
        <w:tc>
          <w:tcPr>
            <w:tcW w:w="1114" w:type="dxa"/>
            <w:vAlign w:val="center"/>
          </w:tcPr>
          <w:p w14:paraId="51C73793">
            <w:pPr>
              <w:spacing w:line="360" w:lineRule="auto"/>
              <w:jc w:val="center"/>
              <w:rPr>
                <w:rFonts w:ascii="宋体" w:hAnsi="宋体" w:cs="宋体"/>
                <w:szCs w:val="24"/>
              </w:rPr>
            </w:pPr>
            <w:r>
              <w:rPr>
                <w:rFonts w:hint="eastAsia" w:ascii="宋体" w:hAnsi="宋体" w:cs="宋体"/>
                <w:szCs w:val="24"/>
              </w:rPr>
              <w:t>1</w:t>
            </w:r>
          </w:p>
        </w:tc>
        <w:tc>
          <w:tcPr>
            <w:tcW w:w="1485" w:type="dxa"/>
            <w:vAlign w:val="center"/>
          </w:tcPr>
          <w:p w14:paraId="2F159066">
            <w:pPr>
              <w:pStyle w:val="73"/>
              <w:spacing w:line="360" w:lineRule="auto"/>
              <w:jc w:val="center"/>
              <w:rPr>
                <w:rFonts w:ascii="宋体" w:hAnsi="宋体" w:cs="宋体"/>
                <w:sz w:val="24"/>
                <w:szCs w:val="24"/>
              </w:rPr>
            </w:pPr>
            <w:r>
              <w:rPr>
                <w:rFonts w:hint="eastAsia" w:ascii="宋体" w:hAnsi="宋体" w:cs="宋体"/>
                <w:sz w:val="24"/>
                <w:szCs w:val="24"/>
              </w:rPr>
              <w:t>15</w:t>
            </w:r>
          </w:p>
        </w:tc>
        <w:tc>
          <w:tcPr>
            <w:tcW w:w="1439" w:type="dxa"/>
            <w:vAlign w:val="center"/>
          </w:tcPr>
          <w:p w14:paraId="161B17FD">
            <w:pPr>
              <w:pStyle w:val="73"/>
              <w:spacing w:line="360" w:lineRule="auto"/>
              <w:jc w:val="center"/>
              <w:rPr>
                <w:rFonts w:ascii="宋体" w:hAnsi="宋体" w:cs="宋体"/>
                <w:sz w:val="24"/>
                <w:szCs w:val="24"/>
              </w:rPr>
            </w:pPr>
            <w:r>
              <w:rPr>
                <w:rFonts w:hint="eastAsia" w:ascii="宋体" w:hAnsi="宋体" w:cs="宋体"/>
                <w:sz w:val="24"/>
                <w:szCs w:val="24"/>
              </w:rPr>
              <w:t>15</w:t>
            </w:r>
          </w:p>
        </w:tc>
        <w:tc>
          <w:tcPr>
            <w:tcW w:w="1160" w:type="dxa"/>
            <w:vAlign w:val="center"/>
          </w:tcPr>
          <w:p w14:paraId="1DE1E4D9">
            <w:pPr>
              <w:pStyle w:val="73"/>
              <w:spacing w:line="360" w:lineRule="auto"/>
              <w:jc w:val="center"/>
              <w:rPr>
                <w:rFonts w:ascii="宋体" w:hAnsi="宋体" w:cs="宋体"/>
                <w:sz w:val="24"/>
                <w:szCs w:val="24"/>
              </w:rPr>
            </w:pPr>
            <w:r>
              <w:rPr>
                <w:rFonts w:hint="eastAsia" w:ascii="宋体" w:hAnsi="宋体" w:cs="宋体"/>
                <w:sz w:val="24"/>
                <w:szCs w:val="24"/>
              </w:rPr>
              <w:t>2</w:t>
            </w:r>
          </w:p>
        </w:tc>
        <w:tc>
          <w:tcPr>
            <w:tcW w:w="1718" w:type="dxa"/>
            <w:vAlign w:val="center"/>
          </w:tcPr>
          <w:p w14:paraId="0D646A74">
            <w:pPr>
              <w:pStyle w:val="73"/>
              <w:spacing w:line="360" w:lineRule="auto"/>
              <w:jc w:val="center"/>
              <w:rPr>
                <w:rFonts w:ascii="宋体" w:hAnsi="宋体" w:cs="宋体"/>
                <w:sz w:val="24"/>
                <w:szCs w:val="24"/>
              </w:rPr>
            </w:pPr>
          </w:p>
        </w:tc>
      </w:tr>
      <w:tr w14:paraId="23F59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0" w:hRule="atLeast"/>
          <w:jc w:val="center"/>
        </w:trPr>
        <w:tc>
          <w:tcPr>
            <w:tcW w:w="10016" w:type="dxa"/>
            <w:gridSpan w:val="7"/>
            <w:vAlign w:val="center"/>
          </w:tcPr>
          <w:p w14:paraId="75E84061">
            <w:pPr>
              <w:pStyle w:val="73"/>
              <w:spacing w:line="360" w:lineRule="auto"/>
              <w:jc w:val="center"/>
              <w:rPr>
                <w:rFonts w:ascii="宋体" w:hAnsi="宋体" w:cs="宋体"/>
                <w:kern w:val="2"/>
                <w:sz w:val="24"/>
                <w:szCs w:val="24"/>
              </w:rPr>
            </w:pPr>
            <w:r>
              <w:rPr>
                <w:rFonts w:hint="eastAsia" w:ascii="宋体" w:hAnsi="宋体" w:cs="宋体"/>
                <w:kern w:val="2"/>
                <w:sz w:val="24"/>
                <w:szCs w:val="24"/>
              </w:rPr>
              <w:t>备注：（多家投标人提供的核心产品中任意一个产品品牌相同的，按一家投标人计算）。投标人必须在投标文件中填写所投核心产品的品牌，否则按无效投标处理。</w:t>
            </w:r>
          </w:p>
        </w:tc>
      </w:tr>
    </w:tbl>
    <w:p w14:paraId="5AFE5ED4">
      <w:pPr>
        <w:pStyle w:val="28"/>
        <w:ind w:firstLine="480" w:firstLineChars="200"/>
        <w:rPr>
          <w:rFonts w:ascii="宋体" w:eastAsia="宋体" w:cs="宋体"/>
          <w:b w:val="0"/>
          <w:bCs/>
          <w:sz w:val="24"/>
          <w:szCs w:val="22"/>
        </w:rPr>
      </w:pPr>
      <w:r>
        <w:rPr>
          <w:rFonts w:hint="eastAsia" w:ascii="宋体" w:eastAsia="宋体" w:cs="宋体"/>
          <w:b w:val="0"/>
          <w:bCs/>
          <w:sz w:val="24"/>
          <w:szCs w:val="22"/>
        </w:rPr>
        <w:t>★投标人在《开标一览表》中报出总价（作为价格分计算依据），且必须在投标文件中按下表格式附上《详细报价表》、《投标分项报价清单》，报出各标的、各标的细项的报价。如有缺漏将作无效投标处理。投标文件内提供承诺函，格式自拟，（依据实质性响应一览表及承诺函）。</w:t>
      </w:r>
    </w:p>
    <w:tbl>
      <w:tblPr>
        <w:tblStyle w:val="32"/>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074"/>
        <w:gridCol w:w="712"/>
        <w:gridCol w:w="1315"/>
        <w:gridCol w:w="712"/>
        <w:gridCol w:w="857"/>
        <w:gridCol w:w="1733"/>
        <w:gridCol w:w="712"/>
        <w:gridCol w:w="1604"/>
      </w:tblGrid>
      <w:tr w14:paraId="5B795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700" w:type="dxa"/>
            <w:gridSpan w:val="9"/>
            <w:vAlign w:val="center"/>
          </w:tcPr>
          <w:p w14:paraId="13A81A5E">
            <w:pPr>
              <w:tabs>
                <w:tab w:val="left" w:pos="525"/>
                <w:tab w:val="left" w:pos="846"/>
                <w:tab w:val="left" w:pos="3398"/>
              </w:tabs>
              <w:autoSpaceDE w:val="0"/>
              <w:autoSpaceDN w:val="0"/>
              <w:adjustRightInd w:val="0"/>
              <w:spacing w:before="163" w:beforeLines="50" w:line="360" w:lineRule="auto"/>
              <w:ind w:firstLine="723" w:firstLineChars="200"/>
              <w:jc w:val="center"/>
              <w:outlineLvl w:val="1"/>
              <w:rPr>
                <w:rFonts w:ascii="宋体" w:hAnsi="宋体" w:cs="宋体"/>
                <w:szCs w:val="24"/>
              </w:rPr>
            </w:pPr>
            <w:r>
              <w:rPr>
                <w:rFonts w:hint="eastAsia" w:ascii="宋体" w:hAnsi="宋体" w:cs="宋体"/>
                <w:b/>
                <w:bCs/>
                <w:sz w:val="36"/>
                <w:szCs w:val="36"/>
              </w:rPr>
              <w:t>详细报价表</w:t>
            </w:r>
          </w:p>
        </w:tc>
      </w:tr>
      <w:tr w14:paraId="7C248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700" w:type="dxa"/>
            <w:gridSpan w:val="9"/>
            <w:vAlign w:val="center"/>
          </w:tcPr>
          <w:p w14:paraId="4455C6B5">
            <w:pPr>
              <w:widowControl/>
              <w:autoSpaceDN w:val="0"/>
              <w:spacing w:line="360" w:lineRule="auto"/>
              <w:jc w:val="left"/>
              <w:textAlignment w:val="center"/>
              <w:rPr>
                <w:rFonts w:ascii="宋体" w:hAnsi="宋体" w:cs="宋体"/>
                <w:szCs w:val="24"/>
              </w:rPr>
            </w:pPr>
            <w:r>
              <w:rPr>
                <w:rFonts w:hint="eastAsia" w:ascii="宋体" w:hAnsi="宋体" w:cs="宋体"/>
                <w:szCs w:val="24"/>
              </w:rPr>
              <w:t>①采购项目编号：</w:t>
            </w:r>
          </w:p>
          <w:p w14:paraId="3974A7B1">
            <w:pPr>
              <w:widowControl/>
              <w:autoSpaceDN w:val="0"/>
              <w:spacing w:line="360" w:lineRule="auto"/>
              <w:jc w:val="left"/>
              <w:textAlignment w:val="center"/>
              <w:rPr>
                <w:rFonts w:ascii="宋体" w:hAnsi="宋体" w:cs="宋体"/>
                <w:szCs w:val="24"/>
              </w:rPr>
            </w:pPr>
            <w:r>
              <w:rPr>
                <w:rFonts w:hint="eastAsia" w:ascii="宋体" w:hAnsi="宋体" w:cs="宋体"/>
                <w:szCs w:val="24"/>
              </w:rPr>
              <w:t>②采购包号：</w:t>
            </w:r>
          </w:p>
        </w:tc>
      </w:tr>
      <w:tr w14:paraId="34B9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700" w:type="dxa"/>
            <w:gridSpan w:val="9"/>
            <w:vAlign w:val="center"/>
          </w:tcPr>
          <w:p w14:paraId="1F3A9549">
            <w:pPr>
              <w:widowControl/>
              <w:autoSpaceDN w:val="0"/>
              <w:spacing w:line="360" w:lineRule="auto"/>
              <w:jc w:val="left"/>
              <w:textAlignment w:val="center"/>
              <w:rPr>
                <w:rFonts w:ascii="宋体" w:hAnsi="宋体" w:cs="宋体"/>
                <w:kern w:val="0"/>
                <w:szCs w:val="24"/>
              </w:rPr>
            </w:pPr>
            <w:r>
              <w:rPr>
                <w:rFonts w:hint="eastAsia" w:ascii="宋体" w:hAnsi="宋体" w:cs="宋体"/>
                <w:szCs w:val="24"/>
              </w:rPr>
              <w:t>项目名称：</w:t>
            </w:r>
          </w:p>
        </w:tc>
      </w:tr>
      <w:tr w14:paraId="1334E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9700" w:type="dxa"/>
            <w:gridSpan w:val="9"/>
            <w:vAlign w:val="center"/>
          </w:tcPr>
          <w:p w14:paraId="127335D3">
            <w:pPr>
              <w:tabs>
                <w:tab w:val="left" w:pos="525"/>
                <w:tab w:val="left" w:pos="846"/>
                <w:tab w:val="left" w:pos="3398"/>
              </w:tabs>
              <w:autoSpaceDE w:val="0"/>
              <w:autoSpaceDN w:val="0"/>
              <w:adjustRightInd w:val="0"/>
              <w:spacing w:before="163" w:beforeLines="50" w:line="360" w:lineRule="auto"/>
              <w:outlineLvl w:val="1"/>
              <w:rPr>
                <w:rFonts w:ascii="宋体" w:hAnsi="宋体" w:cs="宋体"/>
                <w:szCs w:val="24"/>
              </w:rPr>
            </w:pPr>
            <w:r>
              <w:rPr>
                <w:rFonts w:hint="eastAsia" w:ascii="宋体" w:hAnsi="宋体" w:cs="宋体"/>
                <w:szCs w:val="24"/>
              </w:rPr>
              <w:t>投标人名称：</w:t>
            </w:r>
          </w:p>
        </w:tc>
      </w:tr>
      <w:tr w14:paraId="7960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700" w:type="dxa"/>
            <w:gridSpan w:val="9"/>
            <w:vAlign w:val="center"/>
          </w:tcPr>
          <w:p w14:paraId="39A4AE63">
            <w:pPr>
              <w:widowControl/>
              <w:autoSpaceDN w:val="0"/>
              <w:spacing w:line="360" w:lineRule="auto"/>
              <w:jc w:val="left"/>
              <w:textAlignment w:val="center"/>
              <w:rPr>
                <w:rFonts w:ascii="宋体" w:hAnsi="宋体" w:cs="宋体"/>
                <w:szCs w:val="24"/>
              </w:rPr>
            </w:pPr>
            <w:r>
              <w:rPr>
                <w:rFonts w:hint="eastAsia" w:ascii="宋体" w:hAnsi="宋体" w:cs="宋体"/>
                <w:szCs w:val="24"/>
              </w:rPr>
              <w:t>货币及单位：人民币/元</w:t>
            </w:r>
          </w:p>
        </w:tc>
      </w:tr>
      <w:tr w14:paraId="19469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981" w:type="dxa"/>
            <w:vAlign w:val="center"/>
          </w:tcPr>
          <w:p w14:paraId="11C30C14">
            <w:pPr>
              <w:pStyle w:val="73"/>
              <w:spacing w:line="360" w:lineRule="auto"/>
              <w:rPr>
                <w:rFonts w:ascii="宋体" w:hAnsi="宋体" w:cs="宋体"/>
                <w:sz w:val="24"/>
                <w:szCs w:val="24"/>
              </w:rPr>
            </w:pPr>
            <w:r>
              <w:rPr>
                <w:rFonts w:hint="eastAsia" w:ascii="宋体" w:hAnsi="宋体" w:cs="宋体"/>
                <w:sz w:val="24"/>
                <w:szCs w:val="24"/>
              </w:rPr>
              <w:t>序号</w:t>
            </w:r>
          </w:p>
        </w:tc>
        <w:tc>
          <w:tcPr>
            <w:tcW w:w="1074" w:type="dxa"/>
            <w:vAlign w:val="center"/>
          </w:tcPr>
          <w:p w14:paraId="7B003E91">
            <w:pPr>
              <w:pStyle w:val="73"/>
              <w:spacing w:line="360" w:lineRule="auto"/>
              <w:rPr>
                <w:rFonts w:ascii="宋体" w:hAnsi="宋体" w:cs="宋体"/>
                <w:sz w:val="24"/>
                <w:szCs w:val="24"/>
              </w:rPr>
            </w:pPr>
            <w:r>
              <w:rPr>
                <w:rFonts w:hint="eastAsia" w:ascii="宋体" w:hAnsi="宋体" w:cs="宋体"/>
                <w:sz w:val="24"/>
                <w:szCs w:val="24"/>
              </w:rPr>
              <w:t>采购标的</w:t>
            </w:r>
          </w:p>
        </w:tc>
        <w:tc>
          <w:tcPr>
            <w:tcW w:w="712" w:type="dxa"/>
            <w:vAlign w:val="center"/>
          </w:tcPr>
          <w:p w14:paraId="63A89BD1">
            <w:pPr>
              <w:pStyle w:val="73"/>
              <w:spacing w:line="360" w:lineRule="auto"/>
              <w:rPr>
                <w:rFonts w:ascii="宋体" w:hAnsi="宋体" w:cs="宋体"/>
                <w:sz w:val="24"/>
                <w:szCs w:val="24"/>
              </w:rPr>
            </w:pPr>
            <w:r>
              <w:rPr>
                <w:rFonts w:hint="eastAsia" w:ascii="宋体" w:hAnsi="宋体" w:cs="宋体"/>
                <w:sz w:val="24"/>
                <w:szCs w:val="24"/>
              </w:rPr>
              <w:t>数量</w:t>
            </w:r>
          </w:p>
        </w:tc>
        <w:tc>
          <w:tcPr>
            <w:tcW w:w="1315" w:type="dxa"/>
            <w:vAlign w:val="center"/>
          </w:tcPr>
          <w:p w14:paraId="180B7015">
            <w:pPr>
              <w:pStyle w:val="73"/>
              <w:spacing w:line="360" w:lineRule="auto"/>
              <w:rPr>
                <w:rFonts w:ascii="宋体" w:hAnsi="宋体" w:cs="宋体"/>
                <w:sz w:val="24"/>
                <w:szCs w:val="24"/>
              </w:rPr>
            </w:pPr>
            <w:r>
              <w:rPr>
                <w:rFonts w:hint="eastAsia" w:ascii="宋体" w:hAnsi="宋体" w:cs="宋体"/>
                <w:sz w:val="24"/>
                <w:szCs w:val="24"/>
              </w:rPr>
              <w:t>单位</w:t>
            </w:r>
          </w:p>
        </w:tc>
        <w:tc>
          <w:tcPr>
            <w:tcW w:w="712" w:type="dxa"/>
            <w:vAlign w:val="center"/>
          </w:tcPr>
          <w:p w14:paraId="44D586BC">
            <w:pPr>
              <w:pStyle w:val="73"/>
              <w:spacing w:line="360" w:lineRule="auto"/>
              <w:rPr>
                <w:rFonts w:ascii="宋体" w:hAnsi="宋体" w:cs="宋体"/>
                <w:sz w:val="24"/>
                <w:szCs w:val="24"/>
              </w:rPr>
            </w:pPr>
            <w:r>
              <w:rPr>
                <w:rFonts w:hint="eastAsia" w:ascii="宋体" w:hAnsi="宋体" w:cs="宋体"/>
                <w:sz w:val="24"/>
                <w:szCs w:val="24"/>
              </w:rPr>
              <w:t>品牌</w:t>
            </w:r>
          </w:p>
        </w:tc>
        <w:tc>
          <w:tcPr>
            <w:tcW w:w="857" w:type="dxa"/>
            <w:vAlign w:val="center"/>
          </w:tcPr>
          <w:p w14:paraId="62D3E6B3">
            <w:pPr>
              <w:pStyle w:val="73"/>
              <w:spacing w:line="360" w:lineRule="auto"/>
              <w:rPr>
                <w:rFonts w:ascii="宋体" w:hAnsi="宋体" w:cs="宋体"/>
                <w:sz w:val="24"/>
                <w:szCs w:val="24"/>
              </w:rPr>
            </w:pPr>
            <w:r>
              <w:rPr>
                <w:rFonts w:hint="eastAsia" w:ascii="宋体" w:hAnsi="宋体" w:cs="宋体"/>
                <w:sz w:val="24"/>
                <w:szCs w:val="24"/>
              </w:rPr>
              <w:t>制造商名称</w:t>
            </w:r>
          </w:p>
        </w:tc>
        <w:tc>
          <w:tcPr>
            <w:tcW w:w="1733" w:type="dxa"/>
            <w:vAlign w:val="center"/>
          </w:tcPr>
          <w:p w14:paraId="49FCC7A2">
            <w:pPr>
              <w:pStyle w:val="73"/>
              <w:spacing w:line="360" w:lineRule="auto"/>
              <w:rPr>
                <w:rFonts w:ascii="宋体" w:hAnsi="宋体" w:cs="宋体"/>
                <w:sz w:val="24"/>
                <w:szCs w:val="24"/>
              </w:rPr>
            </w:pPr>
            <w:r>
              <w:rPr>
                <w:rFonts w:hint="eastAsia" w:ascii="宋体" w:hAnsi="宋体" w:cs="宋体"/>
                <w:sz w:val="24"/>
                <w:szCs w:val="24"/>
              </w:rPr>
              <w:t>制造商类型（大型/中型/小型、微型）</w:t>
            </w:r>
          </w:p>
        </w:tc>
        <w:tc>
          <w:tcPr>
            <w:tcW w:w="712" w:type="dxa"/>
            <w:vAlign w:val="center"/>
          </w:tcPr>
          <w:p w14:paraId="0B84E5FE">
            <w:pPr>
              <w:pStyle w:val="73"/>
              <w:spacing w:line="360" w:lineRule="auto"/>
              <w:rPr>
                <w:rFonts w:ascii="宋体" w:hAnsi="宋体" w:cs="宋体"/>
                <w:sz w:val="24"/>
                <w:szCs w:val="24"/>
              </w:rPr>
            </w:pPr>
            <w:r>
              <w:rPr>
                <w:rFonts w:hint="eastAsia" w:ascii="宋体" w:hAnsi="宋体" w:cs="宋体"/>
                <w:sz w:val="24"/>
                <w:szCs w:val="24"/>
              </w:rPr>
              <w:t>产地</w:t>
            </w:r>
          </w:p>
        </w:tc>
        <w:tc>
          <w:tcPr>
            <w:tcW w:w="1604" w:type="dxa"/>
            <w:vAlign w:val="center"/>
          </w:tcPr>
          <w:p w14:paraId="1A64A913">
            <w:pPr>
              <w:pStyle w:val="73"/>
              <w:spacing w:line="360" w:lineRule="auto"/>
              <w:rPr>
                <w:rFonts w:ascii="宋体" w:hAnsi="宋体" w:cs="宋体"/>
                <w:sz w:val="24"/>
                <w:szCs w:val="24"/>
              </w:rPr>
            </w:pPr>
            <w:r>
              <w:rPr>
                <w:rFonts w:hint="eastAsia" w:ascii="宋体" w:hAnsi="宋体" w:cs="宋体"/>
                <w:sz w:val="24"/>
                <w:szCs w:val="24"/>
              </w:rPr>
              <w:t>单价报价（保留小数点后两位）</w:t>
            </w:r>
          </w:p>
        </w:tc>
      </w:tr>
      <w:tr w14:paraId="0F0F4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81" w:type="dxa"/>
            <w:vAlign w:val="center"/>
          </w:tcPr>
          <w:p w14:paraId="67BF472C">
            <w:pPr>
              <w:widowControl/>
              <w:autoSpaceDN w:val="0"/>
              <w:spacing w:line="360" w:lineRule="auto"/>
              <w:jc w:val="center"/>
              <w:textAlignment w:val="center"/>
              <w:rPr>
                <w:rFonts w:ascii="宋体" w:hAnsi="宋体" w:cs="宋体"/>
                <w:szCs w:val="24"/>
              </w:rPr>
            </w:pPr>
            <w:r>
              <w:rPr>
                <w:rFonts w:hint="eastAsia" w:ascii="宋体" w:hAnsi="宋体" w:cs="宋体"/>
                <w:szCs w:val="24"/>
              </w:rPr>
              <w:t>1</w:t>
            </w:r>
          </w:p>
        </w:tc>
        <w:tc>
          <w:tcPr>
            <w:tcW w:w="1074" w:type="dxa"/>
            <w:vAlign w:val="center"/>
          </w:tcPr>
          <w:p w14:paraId="2CD9D854">
            <w:pPr>
              <w:widowControl/>
              <w:autoSpaceDN w:val="0"/>
              <w:spacing w:line="360" w:lineRule="auto"/>
              <w:jc w:val="center"/>
              <w:textAlignment w:val="center"/>
              <w:rPr>
                <w:rFonts w:ascii="宋体" w:hAnsi="宋体" w:cs="宋体"/>
                <w:szCs w:val="24"/>
              </w:rPr>
            </w:pPr>
          </w:p>
        </w:tc>
        <w:tc>
          <w:tcPr>
            <w:tcW w:w="712" w:type="dxa"/>
            <w:vAlign w:val="center"/>
          </w:tcPr>
          <w:p w14:paraId="77EE943A">
            <w:pPr>
              <w:widowControl/>
              <w:autoSpaceDN w:val="0"/>
              <w:spacing w:line="360" w:lineRule="auto"/>
              <w:jc w:val="center"/>
              <w:textAlignment w:val="center"/>
              <w:rPr>
                <w:rFonts w:ascii="宋体" w:hAnsi="宋体" w:cs="宋体"/>
                <w:szCs w:val="24"/>
              </w:rPr>
            </w:pPr>
          </w:p>
        </w:tc>
        <w:tc>
          <w:tcPr>
            <w:tcW w:w="1315" w:type="dxa"/>
            <w:vAlign w:val="center"/>
          </w:tcPr>
          <w:p w14:paraId="51C4D24B">
            <w:pPr>
              <w:widowControl/>
              <w:autoSpaceDN w:val="0"/>
              <w:spacing w:line="360" w:lineRule="auto"/>
              <w:jc w:val="center"/>
              <w:textAlignment w:val="center"/>
              <w:rPr>
                <w:rFonts w:ascii="宋体" w:hAnsi="宋体" w:cs="宋体"/>
                <w:szCs w:val="24"/>
              </w:rPr>
            </w:pPr>
          </w:p>
        </w:tc>
        <w:tc>
          <w:tcPr>
            <w:tcW w:w="712" w:type="dxa"/>
            <w:vAlign w:val="center"/>
          </w:tcPr>
          <w:p w14:paraId="56576789">
            <w:pPr>
              <w:widowControl/>
              <w:autoSpaceDN w:val="0"/>
              <w:spacing w:line="360" w:lineRule="auto"/>
              <w:jc w:val="center"/>
              <w:textAlignment w:val="center"/>
              <w:rPr>
                <w:rFonts w:ascii="宋体" w:hAnsi="宋体" w:cs="宋体"/>
                <w:kern w:val="0"/>
                <w:szCs w:val="24"/>
              </w:rPr>
            </w:pPr>
          </w:p>
        </w:tc>
        <w:tc>
          <w:tcPr>
            <w:tcW w:w="857" w:type="dxa"/>
            <w:vAlign w:val="center"/>
          </w:tcPr>
          <w:p w14:paraId="7EDC5858">
            <w:pPr>
              <w:widowControl/>
              <w:autoSpaceDN w:val="0"/>
              <w:spacing w:line="360" w:lineRule="auto"/>
              <w:jc w:val="center"/>
              <w:textAlignment w:val="center"/>
              <w:rPr>
                <w:rFonts w:ascii="宋体" w:hAnsi="宋体" w:cs="宋体"/>
                <w:kern w:val="0"/>
                <w:szCs w:val="24"/>
              </w:rPr>
            </w:pPr>
          </w:p>
        </w:tc>
        <w:tc>
          <w:tcPr>
            <w:tcW w:w="1733" w:type="dxa"/>
            <w:vAlign w:val="center"/>
          </w:tcPr>
          <w:p w14:paraId="3A3DB50C">
            <w:pPr>
              <w:widowControl/>
              <w:autoSpaceDN w:val="0"/>
              <w:spacing w:line="360" w:lineRule="auto"/>
              <w:jc w:val="center"/>
              <w:textAlignment w:val="center"/>
              <w:rPr>
                <w:rFonts w:ascii="宋体" w:hAnsi="宋体" w:cs="宋体"/>
                <w:kern w:val="0"/>
                <w:szCs w:val="24"/>
              </w:rPr>
            </w:pPr>
          </w:p>
        </w:tc>
        <w:tc>
          <w:tcPr>
            <w:tcW w:w="712" w:type="dxa"/>
            <w:vAlign w:val="center"/>
          </w:tcPr>
          <w:p w14:paraId="4B96FFF2">
            <w:pPr>
              <w:widowControl/>
              <w:autoSpaceDN w:val="0"/>
              <w:spacing w:line="360" w:lineRule="auto"/>
              <w:jc w:val="center"/>
              <w:textAlignment w:val="center"/>
              <w:rPr>
                <w:rFonts w:ascii="宋体" w:hAnsi="宋体" w:cs="宋体"/>
                <w:kern w:val="0"/>
                <w:szCs w:val="24"/>
              </w:rPr>
            </w:pPr>
          </w:p>
        </w:tc>
        <w:tc>
          <w:tcPr>
            <w:tcW w:w="1604" w:type="dxa"/>
            <w:vAlign w:val="center"/>
          </w:tcPr>
          <w:p w14:paraId="76496777">
            <w:pPr>
              <w:widowControl/>
              <w:autoSpaceDN w:val="0"/>
              <w:spacing w:line="360" w:lineRule="auto"/>
              <w:jc w:val="center"/>
              <w:textAlignment w:val="center"/>
              <w:rPr>
                <w:rFonts w:ascii="宋体" w:hAnsi="宋体" w:cs="宋体"/>
                <w:kern w:val="0"/>
                <w:szCs w:val="24"/>
              </w:rPr>
            </w:pPr>
          </w:p>
        </w:tc>
      </w:tr>
      <w:tr w14:paraId="6C47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981" w:type="dxa"/>
            <w:vAlign w:val="center"/>
          </w:tcPr>
          <w:p w14:paraId="66701428">
            <w:pPr>
              <w:widowControl/>
              <w:autoSpaceDN w:val="0"/>
              <w:spacing w:line="360" w:lineRule="auto"/>
              <w:jc w:val="center"/>
              <w:textAlignment w:val="center"/>
              <w:rPr>
                <w:rFonts w:ascii="宋体" w:hAnsi="宋体" w:cs="宋体"/>
                <w:kern w:val="0"/>
                <w:szCs w:val="24"/>
              </w:rPr>
            </w:pPr>
            <w:r>
              <w:rPr>
                <w:rFonts w:hint="eastAsia" w:ascii="宋体" w:hAnsi="宋体" w:cs="宋体"/>
                <w:kern w:val="0"/>
                <w:szCs w:val="24"/>
              </w:rPr>
              <w:t>2</w:t>
            </w:r>
          </w:p>
        </w:tc>
        <w:tc>
          <w:tcPr>
            <w:tcW w:w="1074" w:type="dxa"/>
            <w:vAlign w:val="center"/>
          </w:tcPr>
          <w:p w14:paraId="16B661D9">
            <w:pPr>
              <w:widowControl/>
              <w:autoSpaceDN w:val="0"/>
              <w:spacing w:line="360" w:lineRule="auto"/>
              <w:jc w:val="center"/>
              <w:textAlignment w:val="center"/>
              <w:rPr>
                <w:rFonts w:ascii="宋体" w:hAnsi="宋体" w:cs="宋体"/>
                <w:szCs w:val="24"/>
              </w:rPr>
            </w:pPr>
          </w:p>
        </w:tc>
        <w:tc>
          <w:tcPr>
            <w:tcW w:w="712" w:type="dxa"/>
            <w:vAlign w:val="center"/>
          </w:tcPr>
          <w:p w14:paraId="0747D35A">
            <w:pPr>
              <w:widowControl/>
              <w:autoSpaceDN w:val="0"/>
              <w:spacing w:line="360" w:lineRule="auto"/>
              <w:jc w:val="center"/>
              <w:textAlignment w:val="center"/>
              <w:rPr>
                <w:rFonts w:ascii="宋体" w:hAnsi="宋体" w:cs="宋体"/>
                <w:szCs w:val="24"/>
              </w:rPr>
            </w:pPr>
          </w:p>
        </w:tc>
        <w:tc>
          <w:tcPr>
            <w:tcW w:w="1315" w:type="dxa"/>
            <w:vAlign w:val="center"/>
          </w:tcPr>
          <w:p w14:paraId="29DEA7AC">
            <w:pPr>
              <w:widowControl/>
              <w:autoSpaceDN w:val="0"/>
              <w:spacing w:line="360" w:lineRule="auto"/>
              <w:jc w:val="center"/>
              <w:textAlignment w:val="center"/>
              <w:rPr>
                <w:rFonts w:ascii="宋体" w:hAnsi="宋体" w:cs="宋体"/>
                <w:szCs w:val="24"/>
              </w:rPr>
            </w:pPr>
          </w:p>
        </w:tc>
        <w:tc>
          <w:tcPr>
            <w:tcW w:w="712" w:type="dxa"/>
            <w:vAlign w:val="center"/>
          </w:tcPr>
          <w:p w14:paraId="74BC6FE9">
            <w:pPr>
              <w:widowControl/>
              <w:autoSpaceDN w:val="0"/>
              <w:spacing w:line="360" w:lineRule="auto"/>
              <w:jc w:val="center"/>
              <w:textAlignment w:val="center"/>
              <w:rPr>
                <w:rFonts w:ascii="宋体" w:hAnsi="宋体" w:cs="宋体"/>
                <w:kern w:val="0"/>
                <w:szCs w:val="24"/>
              </w:rPr>
            </w:pPr>
          </w:p>
        </w:tc>
        <w:tc>
          <w:tcPr>
            <w:tcW w:w="857" w:type="dxa"/>
            <w:vAlign w:val="center"/>
          </w:tcPr>
          <w:p w14:paraId="3AFF5255">
            <w:pPr>
              <w:widowControl/>
              <w:autoSpaceDN w:val="0"/>
              <w:spacing w:line="360" w:lineRule="auto"/>
              <w:jc w:val="center"/>
              <w:textAlignment w:val="center"/>
              <w:rPr>
                <w:rFonts w:ascii="宋体" w:hAnsi="宋体" w:cs="宋体"/>
                <w:kern w:val="0"/>
                <w:szCs w:val="24"/>
              </w:rPr>
            </w:pPr>
          </w:p>
        </w:tc>
        <w:tc>
          <w:tcPr>
            <w:tcW w:w="1733" w:type="dxa"/>
            <w:vAlign w:val="center"/>
          </w:tcPr>
          <w:p w14:paraId="28BA21A2">
            <w:pPr>
              <w:widowControl/>
              <w:autoSpaceDN w:val="0"/>
              <w:spacing w:line="360" w:lineRule="auto"/>
              <w:jc w:val="center"/>
              <w:textAlignment w:val="center"/>
              <w:rPr>
                <w:rFonts w:ascii="宋体" w:hAnsi="宋体" w:cs="宋体"/>
                <w:kern w:val="0"/>
                <w:szCs w:val="24"/>
              </w:rPr>
            </w:pPr>
          </w:p>
        </w:tc>
        <w:tc>
          <w:tcPr>
            <w:tcW w:w="712" w:type="dxa"/>
            <w:vAlign w:val="center"/>
          </w:tcPr>
          <w:p w14:paraId="14618CE4">
            <w:pPr>
              <w:widowControl/>
              <w:autoSpaceDN w:val="0"/>
              <w:spacing w:line="360" w:lineRule="auto"/>
              <w:jc w:val="center"/>
              <w:textAlignment w:val="center"/>
              <w:rPr>
                <w:rFonts w:ascii="宋体" w:hAnsi="宋体" w:cs="宋体"/>
                <w:kern w:val="0"/>
                <w:szCs w:val="24"/>
              </w:rPr>
            </w:pPr>
          </w:p>
        </w:tc>
        <w:tc>
          <w:tcPr>
            <w:tcW w:w="1604" w:type="dxa"/>
            <w:vAlign w:val="center"/>
          </w:tcPr>
          <w:p w14:paraId="4A2225B1">
            <w:pPr>
              <w:widowControl/>
              <w:autoSpaceDN w:val="0"/>
              <w:spacing w:line="360" w:lineRule="auto"/>
              <w:jc w:val="center"/>
              <w:textAlignment w:val="center"/>
              <w:rPr>
                <w:rFonts w:ascii="宋体" w:hAnsi="宋体" w:cs="宋体"/>
                <w:kern w:val="0"/>
                <w:szCs w:val="24"/>
              </w:rPr>
            </w:pPr>
          </w:p>
        </w:tc>
      </w:tr>
      <w:tr w14:paraId="54C34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981" w:type="dxa"/>
            <w:vAlign w:val="center"/>
          </w:tcPr>
          <w:p w14:paraId="49EBCCB0">
            <w:pPr>
              <w:widowControl/>
              <w:autoSpaceDN w:val="0"/>
              <w:spacing w:line="360" w:lineRule="auto"/>
              <w:jc w:val="center"/>
              <w:textAlignment w:val="center"/>
              <w:rPr>
                <w:rFonts w:ascii="宋体" w:hAnsi="宋体" w:cs="宋体"/>
                <w:kern w:val="0"/>
                <w:szCs w:val="24"/>
              </w:rPr>
            </w:pPr>
            <w:r>
              <w:rPr>
                <w:rFonts w:hint="eastAsia" w:ascii="宋体" w:hAnsi="宋体" w:cs="宋体"/>
                <w:kern w:val="0"/>
                <w:szCs w:val="24"/>
              </w:rPr>
              <w:t>……</w:t>
            </w:r>
          </w:p>
        </w:tc>
        <w:tc>
          <w:tcPr>
            <w:tcW w:w="1074" w:type="dxa"/>
            <w:vAlign w:val="center"/>
          </w:tcPr>
          <w:p w14:paraId="0B313BEB">
            <w:pPr>
              <w:widowControl/>
              <w:autoSpaceDN w:val="0"/>
              <w:spacing w:line="360" w:lineRule="auto"/>
              <w:jc w:val="center"/>
              <w:textAlignment w:val="center"/>
              <w:rPr>
                <w:rFonts w:ascii="宋体" w:hAnsi="宋体" w:cs="宋体"/>
                <w:szCs w:val="24"/>
              </w:rPr>
            </w:pPr>
          </w:p>
        </w:tc>
        <w:tc>
          <w:tcPr>
            <w:tcW w:w="712" w:type="dxa"/>
            <w:vAlign w:val="center"/>
          </w:tcPr>
          <w:p w14:paraId="2C079779">
            <w:pPr>
              <w:widowControl/>
              <w:autoSpaceDN w:val="0"/>
              <w:spacing w:line="360" w:lineRule="auto"/>
              <w:jc w:val="center"/>
              <w:textAlignment w:val="center"/>
              <w:rPr>
                <w:rFonts w:ascii="宋体" w:hAnsi="宋体" w:cs="宋体"/>
                <w:szCs w:val="24"/>
              </w:rPr>
            </w:pPr>
          </w:p>
        </w:tc>
        <w:tc>
          <w:tcPr>
            <w:tcW w:w="1315" w:type="dxa"/>
            <w:vAlign w:val="center"/>
          </w:tcPr>
          <w:p w14:paraId="48DD4875">
            <w:pPr>
              <w:widowControl/>
              <w:autoSpaceDN w:val="0"/>
              <w:spacing w:line="360" w:lineRule="auto"/>
              <w:jc w:val="center"/>
              <w:textAlignment w:val="center"/>
              <w:rPr>
                <w:rFonts w:ascii="宋体" w:hAnsi="宋体" w:cs="宋体"/>
                <w:szCs w:val="24"/>
              </w:rPr>
            </w:pPr>
          </w:p>
        </w:tc>
        <w:tc>
          <w:tcPr>
            <w:tcW w:w="712" w:type="dxa"/>
            <w:vAlign w:val="center"/>
          </w:tcPr>
          <w:p w14:paraId="43BAD190">
            <w:pPr>
              <w:widowControl/>
              <w:autoSpaceDN w:val="0"/>
              <w:spacing w:line="360" w:lineRule="auto"/>
              <w:jc w:val="center"/>
              <w:textAlignment w:val="center"/>
              <w:rPr>
                <w:rFonts w:ascii="宋体" w:hAnsi="宋体" w:cs="宋体"/>
                <w:kern w:val="0"/>
                <w:szCs w:val="24"/>
              </w:rPr>
            </w:pPr>
          </w:p>
        </w:tc>
        <w:tc>
          <w:tcPr>
            <w:tcW w:w="857" w:type="dxa"/>
            <w:vAlign w:val="center"/>
          </w:tcPr>
          <w:p w14:paraId="599327C8">
            <w:pPr>
              <w:widowControl/>
              <w:autoSpaceDN w:val="0"/>
              <w:spacing w:line="360" w:lineRule="auto"/>
              <w:jc w:val="center"/>
              <w:textAlignment w:val="center"/>
              <w:rPr>
                <w:rFonts w:ascii="宋体" w:hAnsi="宋体" w:cs="宋体"/>
                <w:kern w:val="0"/>
                <w:szCs w:val="24"/>
              </w:rPr>
            </w:pPr>
          </w:p>
        </w:tc>
        <w:tc>
          <w:tcPr>
            <w:tcW w:w="1733" w:type="dxa"/>
            <w:vAlign w:val="center"/>
          </w:tcPr>
          <w:p w14:paraId="33F836CF">
            <w:pPr>
              <w:widowControl/>
              <w:autoSpaceDN w:val="0"/>
              <w:spacing w:line="360" w:lineRule="auto"/>
              <w:jc w:val="center"/>
              <w:textAlignment w:val="center"/>
              <w:rPr>
                <w:rFonts w:ascii="宋体" w:hAnsi="宋体" w:cs="宋体"/>
                <w:kern w:val="0"/>
                <w:szCs w:val="24"/>
              </w:rPr>
            </w:pPr>
          </w:p>
        </w:tc>
        <w:tc>
          <w:tcPr>
            <w:tcW w:w="712" w:type="dxa"/>
            <w:vAlign w:val="center"/>
          </w:tcPr>
          <w:p w14:paraId="103D04B0">
            <w:pPr>
              <w:widowControl/>
              <w:autoSpaceDN w:val="0"/>
              <w:spacing w:line="360" w:lineRule="auto"/>
              <w:jc w:val="center"/>
              <w:textAlignment w:val="center"/>
              <w:rPr>
                <w:rFonts w:ascii="宋体" w:hAnsi="宋体" w:cs="宋体"/>
                <w:kern w:val="0"/>
                <w:szCs w:val="24"/>
              </w:rPr>
            </w:pPr>
          </w:p>
        </w:tc>
        <w:tc>
          <w:tcPr>
            <w:tcW w:w="1604" w:type="dxa"/>
            <w:vAlign w:val="center"/>
          </w:tcPr>
          <w:p w14:paraId="18AD944E">
            <w:pPr>
              <w:widowControl/>
              <w:autoSpaceDN w:val="0"/>
              <w:spacing w:line="360" w:lineRule="auto"/>
              <w:jc w:val="center"/>
              <w:textAlignment w:val="center"/>
              <w:rPr>
                <w:rFonts w:ascii="宋体" w:hAnsi="宋体" w:cs="宋体"/>
                <w:kern w:val="0"/>
                <w:szCs w:val="24"/>
              </w:rPr>
            </w:pPr>
          </w:p>
        </w:tc>
      </w:tr>
    </w:tbl>
    <w:p w14:paraId="265AC88D">
      <w:pPr>
        <w:ind w:firstLine="240" w:firstLineChars="100"/>
        <w:rPr>
          <w:rFonts w:ascii="宋体" w:hAnsi="Times New Roman" w:cs="宋体"/>
          <w:bCs/>
          <w:szCs w:val="24"/>
        </w:rPr>
      </w:pPr>
      <w:r>
        <w:rPr>
          <w:rFonts w:hint="eastAsia" w:ascii="宋体" w:hAnsi="Times New Roman" w:cs="宋体"/>
          <w:bCs/>
          <w:szCs w:val="24"/>
        </w:rPr>
        <w:t xml:space="preserve"> </w:t>
      </w:r>
    </w:p>
    <w:p w14:paraId="7D474334">
      <w:pPr>
        <w:ind w:firstLine="241" w:firstLineChars="100"/>
        <w:rPr>
          <w:rFonts w:ascii="宋体" w:hAnsi="宋体" w:cs="宋体"/>
          <w:b/>
          <w:bCs/>
          <w:kern w:val="0"/>
          <w:szCs w:val="24"/>
        </w:rPr>
      </w:pPr>
    </w:p>
    <w:p w14:paraId="4E053734">
      <w:pPr>
        <w:pStyle w:val="161"/>
        <w:autoSpaceDN w:val="0"/>
        <w:spacing w:line="360" w:lineRule="auto"/>
        <w:jc w:val="center"/>
        <w:rPr>
          <w:rFonts w:ascii="宋体" w:eastAsia="宋体"/>
          <w:b/>
          <w:sz w:val="32"/>
          <w:szCs w:val="30"/>
          <w:lang w:eastAsia="zh-CN"/>
        </w:rPr>
      </w:pPr>
      <w:r>
        <w:rPr>
          <w:rFonts w:hint="eastAsia" w:ascii="宋体" w:eastAsia="宋体"/>
          <w:b/>
          <w:sz w:val="32"/>
          <w:szCs w:val="30"/>
          <w:lang w:eastAsia="zh-CN"/>
        </w:rPr>
        <w:t>投标分项报价清单</w:t>
      </w:r>
    </w:p>
    <w:p w14:paraId="2B798B99">
      <w:pPr>
        <w:pStyle w:val="162"/>
        <w:autoSpaceDN w:val="0"/>
        <w:spacing w:line="360" w:lineRule="auto"/>
        <w:rPr>
          <w:rFonts w:ascii="宋体"/>
          <w:sz w:val="24"/>
          <w:szCs w:val="24"/>
          <w:lang w:eastAsia="zh-CN"/>
        </w:rPr>
      </w:pPr>
      <w:r>
        <w:rPr>
          <w:rFonts w:hint="eastAsia" w:ascii="宋体"/>
          <w:sz w:val="24"/>
          <w:szCs w:val="24"/>
          <w:lang w:eastAsia="zh-CN"/>
        </w:rPr>
        <w:t>项目名称：</w:t>
      </w:r>
      <w:r>
        <w:rPr>
          <w:rFonts w:hint="eastAsia" w:ascii="宋体"/>
          <w:sz w:val="24"/>
          <w:szCs w:val="24"/>
          <w:u w:val="single"/>
          <w:lang w:eastAsia="zh-CN"/>
        </w:rPr>
        <w:t xml:space="preserve">                  </w:t>
      </w:r>
      <w:r>
        <w:rPr>
          <w:rFonts w:hint="eastAsia" w:ascii="宋体"/>
          <w:sz w:val="24"/>
          <w:szCs w:val="24"/>
          <w:lang w:eastAsia="zh-CN"/>
        </w:rPr>
        <w:t xml:space="preserve"> 项目编号：</w:t>
      </w:r>
      <w:r>
        <w:rPr>
          <w:rFonts w:hint="eastAsia" w:ascii="宋体"/>
          <w:sz w:val="24"/>
          <w:szCs w:val="24"/>
          <w:u w:val="single"/>
          <w:lang w:eastAsia="zh-CN"/>
        </w:rPr>
        <w:t xml:space="preserve">                </w:t>
      </w:r>
      <w:r>
        <w:rPr>
          <w:rFonts w:hint="eastAsia" w:ascii="宋体"/>
          <w:sz w:val="24"/>
          <w:szCs w:val="24"/>
          <w:lang w:eastAsia="zh-CN"/>
        </w:rPr>
        <w:t xml:space="preserve">  包号：</w:t>
      </w:r>
      <w:r>
        <w:rPr>
          <w:rFonts w:hint="eastAsia" w:ascii="宋体"/>
          <w:sz w:val="24"/>
          <w:szCs w:val="24"/>
          <w:u w:val="single"/>
          <w:lang w:eastAsia="zh-CN"/>
        </w:rPr>
        <w:t xml:space="preserve">      </w:t>
      </w:r>
    </w:p>
    <w:tbl>
      <w:tblPr>
        <w:tblStyle w:val="32"/>
        <w:tblW w:w="98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000"/>
        <w:gridCol w:w="2867"/>
        <w:gridCol w:w="887"/>
        <w:gridCol w:w="468"/>
        <w:gridCol w:w="469"/>
        <w:gridCol w:w="1932"/>
        <w:gridCol w:w="873"/>
        <w:gridCol w:w="871"/>
        <w:gridCol w:w="469"/>
      </w:tblGrid>
      <w:tr w14:paraId="3D8C2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85" w:hRule="atLeast"/>
        </w:trPr>
        <w:tc>
          <w:tcPr>
            <w:tcW w:w="1000" w:type="dxa"/>
            <w:tcBorders>
              <w:top w:val="single" w:color="auto" w:sz="12" w:space="0"/>
              <w:left w:val="single" w:color="auto" w:sz="12" w:space="0"/>
              <w:bottom w:val="single" w:color="auto" w:sz="4" w:space="0"/>
              <w:right w:val="single" w:color="auto" w:sz="4" w:space="0"/>
            </w:tcBorders>
            <w:vAlign w:val="center"/>
          </w:tcPr>
          <w:p w14:paraId="5A1FC7C9">
            <w:pPr>
              <w:pStyle w:val="163"/>
              <w:jc w:val="center"/>
              <w:rPr>
                <w:rFonts w:ascii="宋体"/>
                <w:sz w:val="24"/>
              </w:rPr>
            </w:pPr>
            <w:r>
              <w:rPr>
                <w:rFonts w:hint="eastAsia" w:ascii="宋体"/>
                <w:sz w:val="24"/>
              </w:rPr>
              <w:t>序号</w:t>
            </w:r>
          </w:p>
        </w:tc>
        <w:tc>
          <w:tcPr>
            <w:tcW w:w="2867" w:type="dxa"/>
            <w:tcBorders>
              <w:top w:val="single" w:color="auto" w:sz="12" w:space="0"/>
              <w:left w:val="single" w:color="auto" w:sz="4" w:space="0"/>
              <w:bottom w:val="single" w:color="auto" w:sz="4" w:space="0"/>
              <w:right w:val="single" w:color="auto" w:sz="4" w:space="0"/>
            </w:tcBorders>
            <w:vAlign w:val="center"/>
          </w:tcPr>
          <w:p w14:paraId="0E05BF76">
            <w:pPr>
              <w:pStyle w:val="163"/>
              <w:jc w:val="center"/>
              <w:rPr>
                <w:rFonts w:ascii="宋体"/>
                <w:sz w:val="24"/>
              </w:rPr>
            </w:pPr>
            <w:r>
              <w:rPr>
                <w:rFonts w:hint="eastAsia" w:ascii="宋体"/>
                <w:sz w:val="24"/>
              </w:rPr>
              <w:t>名称</w:t>
            </w:r>
          </w:p>
        </w:tc>
        <w:tc>
          <w:tcPr>
            <w:tcW w:w="887" w:type="dxa"/>
            <w:tcBorders>
              <w:top w:val="single" w:color="auto" w:sz="12" w:space="0"/>
              <w:left w:val="single" w:color="auto" w:sz="4" w:space="0"/>
              <w:bottom w:val="single" w:color="auto" w:sz="4" w:space="0"/>
              <w:right w:val="single" w:color="auto" w:sz="4" w:space="0"/>
            </w:tcBorders>
            <w:vAlign w:val="center"/>
          </w:tcPr>
          <w:p w14:paraId="1328EFF8">
            <w:pPr>
              <w:pStyle w:val="163"/>
              <w:jc w:val="center"/>
              <w:rPr>
                <w:rFonts w:ascii="宋体"/>
                <w:sz w:val="24"/>
              </w:rPr>
            </w:pPr>
            <w:r>
              <w:rPr>
                <w:rFonts w:hint="eastAsia" w:ascii="宋体"/>
                <w:sz w:val="24"/>
              </w:rPr>
              <w:t>规格型号</w:t>
            </w:r>
          </w:p>
        </w:tc>
        <w:tc>
          <w:tcPr>
            <w:tcW w:w="468" w:type="dxa"/>
            <w:tcBorders>
              <w:top w:val="single" w:color="auto" w:sz="12" w:space="0"/>
              <w:left w:val="single" w:color="auto" w:sz="4" w:space="0"/>
              <w:bottom w:val="single" w:color="auto" w:sz="4" w:space="0"/>
              <w:right w:val="single" w:color="auto" w:sz="4" w:space="0"/>
            </w:tcBorders>
            <w:vAlign w:val="center"/>
          </w:tcPr>
          <w:p w14:paraId="27DA2AF1">
            <w:pPr>
              <w:pStyle w:val="163"/>
              <w:jc w:val="center"/>
              <w:rPr>
                <w:rFonts w:ascii="宋体"/>
                <w:sz w:val="24"/>
              </w:rPr>
            </w:pPr>
            <w:r>
              <w:rPr>
                <w:rFonts w:hint="eastAsia" w:ascii="宋体"/>
                <w:sz w:val="24"/>
              </w:rPr>
              <w:t>数量</w:t>
            </w:r>
          </w:p>
        </w:tc>
        <w:tc>
          <w:tcPr>
            <w:tcW w:w="469" w:type="dxa"/>
            <w:tcBorders>
              <w:top w:val="single" w:color="auto" w:sz="12" w:space="0"/>
              <w:left w:val="single" w:color="auto" w:sz="4" w:space="0"/>
              <w:bottom w:val="single" w:color="auto" w:sz="4" w:space="0"/>
              <w:right w:val="single" w:color="auto" w:sz="4" w:space="0"/>
            </w:tcBorders>
            <w:vAlign w:val="center"/>
          </w:tcPr>
          <w:p w14:paraId="250A8EE9">
            <w:pPr>
              <w:pStyle w:val="163"/>
              <w:jc w:val="center"/>
              <w:rPr>
                <w:rFonts w:ascii="宋体"/>
                <w:sz w:val="24"/>
              </w:rPr>
            </w:pPr>
            <w:r>
              <w:rPr>
                <w:rFonts w:hint="eastAsia" w:ascii="宋体"/>
                <w:sz w:val="24"/>
              </w:rPr>
              <w:t>品牌</w:t>
            </w:r>
          </w:p>
        </w:tc>
        <w:tc>
          <w:tcPr>
            <w:tcW w:w="1932" w:type="dxa"/>
            <w:tcBorders>
              <w:top w:val="single" w:color="auto" w:sz="12" w:space="0"/>
              <w:left w:val="single" w:color="auto" w:sz="4" w:space="0"/>
              <w:bottom w:val="single" w:color="auto" w:sz="4" w:space="0"/>
              <w:right w:val="single" w:color="auto" w:sz="4" w:space="0"/>
            </w:tcBorders>
            <w:vAlign w:val="center"/>
          </w:tcPr>
          <w:p w14:paraId="2DCB51E9">
            <w:pPr>
              <w:pStyle w:val="163"/>
              <w:jc w:val="center"/>
              <w:rPr>
                <w:rFonts w:ascii="宋体"/>
                <w:sz w:val="24"/>
              </w:rPr>
            </w:pPr>
            <w:r>
              <w:rPr>
                <w:rFonts w:hint="eastAsia" w:ascii="宋体"/>
                <w:sz w:val="24"/>
              </w:rPr>
              <w:t>原产地和制造商名称</w:t>
            </w:r>
          </w:p>
        </w:tc>
        <w:tc>
          <w:tcPr>
            <w:tcW w:w="873" w:type="dxa"/>
            <w:tcBorders>
              <w:top w:val="single" w:color="auto" w:sz="12" w:space="0"/>
              <w:left w:val="single" w:color="auto" w:sz="4" w:space="0"/>
              <w:bottom w:val="single" w:color="auto" w:sz="4" w:space="0"/>
              <w:right w:val="single" w:color="auto" w:sz="4" w:space="0"/>
            </w:tcBorders>
            <w:vAlign w:val="center"/>
          </w:tcPr>
          <w:p w14:paraId="32EF13ED">
            <w:pPr>
              <w:pStyle w:val="163"/>
              <w:jc w:val="center"/>
              <w:rPr>
                <w:rFonts w:ascii="宋体"/>
                <w:sz w:val="24"/>
              </w:rPr>
            </w:pPr>
            <w:r>
              <w:rPr>
                <w:rFonts w:hint="eastAsia" w:ascii="宋体"/>
                <w:sz w:val="24"/>
              </w:rPr>
              <w:t>单价</w:t>
            </w:r>
          </w:p>
          <w:p w14:paraId="391481AA">
            <w:pPr>
              <w:pStyle w:val="163"/>
              <w:jc w:val="center"/>
              <w:rPr>
                <w:rFonts w:ascii="宋体"/>
                <w:sz w:val="24"/>
              </w:rPr>
            </w:pPr>
            <w:r>
              <w:rPr>
                <w:rFonts w:hint="eastAsia" w:ascii="宋体"/>
                <w:sz w:val="24"/>
              </w:rPr>
              <w:t>（元）</w:t>
            </w:r>
          </w:p>
        </w:tc>
        <w:tc>
          <w:tcPr>
            <w:tcW w:w="871" w:type="dxa"/>
            <w:tcBorders>
              <w:top w:val="single" w:color="auto" w:sz="12" w:space="0"/>
              <w:left w:val="single" w:color="auto" w:sz="4" w:space="0"/>
              <w:bottom w:val="single" w:color="auto" w:sz="4" w:space="0"/>
              <w:right w:val="single" w:color="auto" w:sz="4" w:space="0"/>
            </w:tcBorders>
            <w:vAlign w:val="center"/>
          </w:tcPr>
          <w:p w14:paraId="45BF725E">
            <w:pPr>
              <w:pStyle w:val="163"/>
              <w:jc w:val="center"/>
              <w:rPr>
                <w:rFonts w:ascii="宋体"/>
                <w:sz w:val="24"/>
              </w:rPr>
            </w:pPr>
            <w:r>
              <w:rPr>
                <w:rFonts w:hint="eastAsia" w:ascii="宋体"/>
                <w:sz w:val="24"/>
              </w:rPr>
              <w:t>合价</w:t>
            </w:r>
          </w:p>
          <w:p w14:paraId="0F46DE06">
            <w:pPr>
              <w:pStyle w:val="163"/>
              <w:jc w:val="center"/>
              <w:rPr>
                <w:rFonts w:ascii="宋体"/>
                <w:sz w:val="24"/>
              </w:rPr>
            </w:pPr>
            <w:r>
              <w:rPr>
                <w:rFonts w:hint="eastAsia" w:ascii="宋体"/>
                <w:sz w:val="24"/>
              </w:rPr>
              <w:t>（元）</w:t>
            </w:r>
          </w:p>
        </w:tc>
        <w:tc>
          <w:tcPr>
            <w:tcW w:w="469" w:type="dxa"/>
            <w:tcBorders>
              <w:top w:val="single" w:color="auto" w:sz="12" w:space="0"/>
              <w:left w:val="single" w:color="auto" w:sz="4" w:space="0"/>
              <w:bottom w:val="single" w:color="auto" w:sz="4" w:space="0"/>
              <w:right w:val="single" w:color="auto" w:sz="12" w:space="0"/>
            </w:tcBorders>
            <w:vAlign w:val="center"/>
          </w:tcPr>
          <w:p w14:paraId="2AA2BAD0">
            <w:pPr>
              <w:pStyle w:val="163"/>
              <w:jc w:val="center"/>
              <w:rPr>
                <w:rFonts w:ascii="宋体"/>
                <w:sz w:val="24"/>
              </w:rPr>
            </w:pPr>
            <w:r>
              <w:rPr>
                <w:rFonts w:hint="eastAsia" w:ascii="宋体"/>
                <w:sz w:val="24"/>
              </w:rPr>
              <w:t>备注</w:t>
            </w:r>
          </w:p>
        </w:tc>
      </w:tr>
      <w:tr w14:paraId="67A760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47393E39">
            <w:pPr>
              <w:pStyle w:val="163"/>
              <w:jc w:val="center"/>
              <w:rPr>
                <w:rFonts w:ascii="宋体"/>
                <w:sz w:val="24"/>
              </w:rPr>
            </w:pPr>
            <w:r>
              <w:rPr>
                <w:rFonts w:hint="eastAsia" w:ascii="宋体"/>
                <w:sz w:val="24"/>
              </w:rPr>
              <w:t>1</w:t>
            </w:r>
          </w:p>
        </w:tc>
        <w:tc>
          <w:tcPr>
            <w:tcW w:w="2867" w:type="dxa"/>
            <w:tcBorders>
              <w:top w:val="single" w:color="auto" w:sz="4" w:space="0"/>
              <w:left w:val="single" w:color="auto" w:sz="4" w:space="0"/>
              <w:bottom w:val="single" w:color="auto" w:sz="4" w:space="0"/>
              <w:right w:val="single" w:color="auto" w:sz="4" w:space="0"/>
            </w:tcBorders>
            <w:vAlign w:val="center"/>
          </w:tcPr>
          <w:p w14:paraId="32D3251D">
            <w:pPr>
              <w:pStyle w:val="163"/>
              <w:rPr>
                <w:rFonts w:ascii="宋体"/>
                <w:sz w:val="24"/>
              </w:rPr>
            </w:pPr>
            <w:r>
              <w:rPr>
                <w:rFonts w:hint="eastAsia" w:ascii="宋体"/>
                <w:sz w:val="24"/>
              </w:rPr>
              <w:t>主设备价格</w:t>
            </w:r>
          </w:p>
        </w:tc>
        <w:tc>
          <w:tcPr>
            <w:tcW w:w="887" w:type="dxa"/>
            <w:tcBorders>
              <w:top w:val="single" w:color="auto" w:sz="4" w:space="0"/>
              <w:left w:val="single" w:color="auto" w:sz="4" w:space="0"/>
              <w:bottom w:val="single" w:color="auto" w:sz="4" w:space="0"/>
              <w:right w:val="single" w:color="auto" w:sz="4" w:space="0"/>
            </w:tcBorders>
            <w:vAlign w:val="center"/>
          </w:tcPr>
          <w:p w14:paraId="3E490A55">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6B789C04">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42A155F9">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36ECF1BF">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1C7C4F50">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0919AD9B">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66FCF945">
            <w:pPr>
              <w:pStyle w:val="163"/>
              <w:jc w:val="center"/>
              <w:rPr>
                <w:rFonts w:ascii="宋体"/>
                <w:sz w:val="24"/>
              </w:rPr>
            </w:pPr>
          </w:p>
        </w:tc>
      </w:tr>
      <w:tr w14:paraId="07553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3FE7B88D">
            <w:pPr>
              <w:pStyle w:val="163"/>
              <w:jc w:val="center"/>
              <w:rPr>
                <w:rFonts w:ascii="宋体"/>
                <w:sz w:val="24"/>
              </w:rPr>
            </w:pPr>
            <w:r>
              <w:rPr>
                <w:rFonts w:hint="eastAsia" w:ascii="宋体"/>
                <w:sz w:val="24"/>
              </w:rPr>
              <w:t>1.1</w:t>
            </w:r>
          </w:p>
        </w:tc>
        <w:tc>
          <w:tcPr>
            <w:tcW w:w="2867" w:type="dxa"/>
            <w:tcBorders>
              <w:top w:val="single" w:color="auto" w:sz="4" w:space="0"/>
              <w:left w:val="single" w:color="auto" w:sz="4" w:space="0"/>
              <w:bottom w:val="single" w:color="auto" w:sz="4" w:space="0"/>
              <w:right w:val="single" w:color="auto" w:sz="4" w:space="0"/>
            </w:tcBorders>
            <w:vAlign w:val="center"/>
          </w:tcPr>
          <w:p w14:paraId="76E9D0EF">
            <w:pPr>
              <w:pStyle w:val="163"/>
              <w:rPr>
                <w:rFonts w:ascii="宋体"/>
                <w:sz w:val="24"/>
              </w:rPr>
            </w:pPr>
            <w:r>
              <w:rPr>
                <w:rFonts w:hint="eastAsia" w:ascii="宋体"/>
                <w:sz w:val="24"/>
              </w:rPr>
              <w:t>……</w:t>
            </w:r>
          </w:p>
        </w:tc>
        <w:tc>
          <w:tcPr>
            <w:tcW w:w="887" w:type="dxa"/>
            <w:tcBorders>
              <w:top w:val="single" w:color="auto" w:sz="4" w:space="0"/>
              <w:left w:val="single" w:color="auto" w:sz="4" w:space="0"/>
              <w:bottom w:val="single" w:color="auto" w:sz="4" w:space="0"/>
              <w:right w:val="single" w:color="auto" w:sz="4" w:space="0"/>
            </w:tcBorders>
            <w:vAlign w:val="center"/>
          </w:tcPr>
          <w:p w14:paraId="14E79E45">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3D7226FF">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221AAC12">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34D536FB">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30F49679">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6F7ED349">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6BA9E321">
            <w:pPr>
              <w:pStyle w:val="163"/>
              <w:jc w:val="center"/>
              <w:rPr>
                <w:rFonts w:ascii="宋体"/>
                <w:sz w:val="24"/>
              </w:rPr>
            </w:pPr>
          </w:p>
        </w:tc>
      </w:tr>
      <w:tr w14:paraId="17B19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697D158E">
            <w:pPr>
              <w:pStyle w:val="163"/>
              <w:jc w:val="center"/>
              <w:rPr>
                <w:rFonts w:ascii="宋体"/>
                <w:sz w:val="24"/>
              </w:rPr>
            </w:pPr>
            <w:r>
              <w:rPr>
                <w:rFonts w:hint="eastAsia" w:ascii="宋体"/>
                <w:sz w:val="24"/>
              </w:rPr>
              <w:t>2</w:t>
            </w:r>
          </w:p>
        </w:tc>
        <w:tc>
          <w:tcPr>
            <w:tcW w:w="2867" w:type="dxa"/>
            <w:tcBorders>
              <w:top w:val="single" w:color="auto" w:sz="4" w:space="0"/>
              <w:left w:val="single" w:color="auto" w:sz="4" w:space="0"/>
              <w:bottom w:val="single" w:color="auto" w:sz="4" w:space="0"/>
              <w:right w:val="single" w:color="auto" w:sz="4" w:space="0"/>
            </w:tcBorders>
            <w:vAlign w:val="center"/>
          </w:tcPr>
          <w:p w14:paraId="177BDD9E">
            <w:pPr>
              <w:pStyle w:val="163"/>
              <w:rPr>
                <w:rFonts w:ascii="宋体"/>
                <w:sz w:val="24"/>
              </w:rPr>
            </w:pPr>
            <w:r>
              <w:rPr>
                <w:rFonts w:hint="eastAsia" w:ascii="宋体"/>
                <w:sz w:val="24"/>
              </w:rPr>
              <w:t>辅助设备价格</w:t>
            </w:r>
          </w:p>
        </w:tc>
        <w:tc>
          <w:tcPr>
            <w:tcW w:w="887" w:type="dxa"/>
            <w:tcBorders>
              <w:top w:val="single" w:color="auto" w:sz="4" w:space="0"/>
              <w:left w:val="single" w:color="auto" w:sz="4" w:space="0"/>
              <w:bottom w:val="single" w:color="auto" w:sz="4" w:space="0"/>
              <w:right w:val="single" w:color="auto" w:sz="4" w:space="0"/>
            </w:tcBorders>
            <w:vAlign w:val="center"/>
          </w:tcPr>
          <w:p w14:paraId="7CD18DD5">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1673D9B8">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1D4DE05E">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4638CB79">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50F18D34">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2B25D4D7">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63FE8D95">
            <w:pPr>
              <w:pStyle w:val="163"/>
              <w:jc w:val="center"/>
              <w:rPr>
                <w:rFonts w:ascii="宋体"/>
                <w:sz w:val="24"/>
              </w:rPr>
            </w:pPr>
          </w:p>
        </w:tc>
      </w:tr>
      <w:tr w14:paraId="62DABF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294A50E6">
            <w:pPr>
              <w:pStyle w:val="163"/>
              <w:jc w:val="center"/>
              <w:rPr>
                <w:rFonts w:ascii="宋体"/>
                <w:sz w:val="24"/>
              </w:rPr>
            </w:pPr>
            <w:r>
              <w:rPr>
                <w:rFonts w:hint="eastAsia" w:ascii="宋体"/>
                <w:sz w:val="24"/>
              </w:rPr>
              <w:t>2.1</w:t>
            </w:r>
          </w:p>
        </w:tc>
        <w:tc>
          <w:tcPr>
            <w:tcW w:w="2867" w:type="dxa"/>
            <w:tcBorders>
              <w:top w:val="single" w:color="auto" w:sz="4" w:space="0"/>
              <w:left w:val="single" w:color="auto" w:sz="4" w:space="0"/>
              <w:bottom w:val="single" w:color="auto" w:sz="4" w:space="0"/>
              <w:right w:val="single" w:color="auto" w:sz="4" w:space="0"/>
            </w:tcBorders>
            <w:vAlign w:val="center"/>
          </w:tcPr>
          <w:p w14:paraId="5B7DC900">
            <w:pPr>
              <w:pStyle w:val="163"/>
              <w:rPr>
                <w:rFonts w:ascii="宋体"/>
                <w:sz w:val="24"/>
              </w:rPr>
            </w:pPr>
          </w:p>
        </w:tc>
        <w:tc>
          <w:tcPr>
            <w:tcW w:w="887" w:type="dxa"/>
            <w:tcBorders>
              <w:top w:val="single" w:color="auto" w:sz="4" w:space="0"/>
              <w:left w:val="single" w:color="auto" w:sz="4" w:space="0"/>
              <w:bottom w:val="single" w:color="auto" w:sz="4" w:space="0"/>
              <w:right w:val="single" w:color="auto" w:sz="4" w:space="0"/>
            </w:tcBorders>
            <w:vAlign w:val="center"/>
          </w:tcPr>
          <w:p w14:paraId="10116550">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1EBD7D18">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77B00EFB">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128A81CF">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3FE5CE9C">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153E5253">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29924064">
            <w:pPr>
              <w:pStyle w:val="163"/>
              <w:jc w:val="center"/>
              <w:rPr>
                <w:rFonts w:ascii="宋体"/>
                <w:sz w:val="24"/>
              </w:rPr>
            </w:pPr>
          </w:p>
        </w:tc>
      </w:tr>
      <w:tr w14:paraId="2941C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72731498">
            <w:pPr>
              <w:pStyle w:val="163"/>
              <w:jc w:val="center"/>
              <w:rPr>
                <w:rFonts w:ascii="宋体"/>
                <w:sz w:val="24"/>
              </w:rPr>
            </w:pPr>
            <w:r>
              <w:rPr>
                <w:rFonts w:hint="eastAsia" w:ascii="宋体"/>
                <w:sz w:val="24"/>
              </w:rPr>
              <w:t>3</w:t>
            </w:r>
          </w:p>
        </w:tc>
        <w:tc>
          <w:tcPr>
            <w:tcW w:w="2867" w:type="dxa"/>
            <w:tcBorders>
              <w:top w:val="single" w:color="auto" w:sz="4" w:space="0"/>
              <w:left w:val="single" w:color="auto" w:sz="4" w:space="0"/>
              <w:bottom w:val="single" w:color="auto" w:sz="4" w:space="0"/>
              <w:right w:val="single" w:color="auto" w:sz="4" w:space="0"/>
            </w:tcBorders>
            <w:vAlign w:val="center"/>
          </w:tcPr>
          <w:p w14:paraId="27FC449A">
            <w:pPr>
              <w:pStyle w:val="163"/>
              <w:rPr>
                <w:rFonts w:ascii="宋体"/>
                <w:sz w:val="24"/>
              </w:rPr>
            </w:pPr>
            <w:r>
              <w:rPr>
                <w:rFonts w:hint="eastAsia" w:ascii="宋体"/>
                <w:sz w:val="24"/>
              </w:rPr>
              <w:t>配件费用</w:t>
            </w:r>
          </w:p>
        </w:tc>
        <w:tc>
          <w:tcPr>
            <w:tcW w:w="887" w:type="dxa"/>
            <w:tcBorders>
              <w:top w:val="single" w:color="auto" w:sz="4" w:space="0"/>
              <w:left w:val="single" w:color="auto" w:sz="4" w:space="0"/>
              <w:bottom w:val="single" w:color="auto" w:sz="4" w:space="0"/>
              <w:right w:val="single" w:color="auto" w:sz="4" w:space="0"/>
            </w:tcBorders>
            <w:vAlign w:val="center"/>
          </w:tcPr>
          <w:p w14:paraId="30A8AD54">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74FB2CD5">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09910BF7">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15497252">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734C5AEF">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7E02B07C">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2E8C4ACC">
            <w:pPr>
              <w:pStyle w:val="163"/>
              <w:jc w:val="center"/>
              <w:rPr>
                <w:rFonts w:ascii="宋体"/>
                <w:sz w:val="24"/>
              </w:rPr>
            </w:pPr>
          </w:p>
        </w:tc>
      </w:tr>
      <w:tr w14:paraId="35A59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664" w:hRule="atLeast"/>
        </w:trPr>
        <w:tc>
          <w:tcPr>
            <w:tcW w:w="1000" w:type="dxa"/>
            <w:tcBorders>
              <w:top w:val="single" w:color="auto" w:sz="4" w:space="0"/>
              <w:left w:val="single" w:color="auto" w:sz="12" w:space="0"/>
              <w:bottom w:val="single" w:color="auto" w:sz="4" w:space="0"/>
              <w:right w:val="single" w:color="auto" w:sz="4" w:space="0"/>
            </w:tcBorders>
            <w:vAlign w:val="center"/>
          </w:tcPr>
          <w:p w14:paraId="54C55BBF">
            <w:pPr>
              <w:pStyle w:val="163"/>
              <w:jc w:val="center"/>
              <w:rPr>
                <w:rFonts w:ascii="宋体"/>
                <w:sz w:val="24"/>
              </w:rPr>
            </w:pPr>
            <w:r>
              <w:rPr>
                <w:rFonts w:hint="eastAsia" w:ascii="宋体"/>
                <w:sz w:val="24"/>
              </w:rPr>
              <w:t>4</w:t>
            </w:r>
          </w:p>
        </w:tc>
        <w:tc>
          <w:tcPr>
            <w:tcW w:w="2867" w:type="dxa"/>
            <w:tcBorders>
              <w:top w:val="single" w:color="auto" w:sz="4" w:space="0"/>
              <w:left w:val="single" w:color="auto" w:sz="4" w:space="0"/>
              <w:bottom w:val="single" w:color="auto" w:sz="4" w:space="0"/>
              <w:right w:val="single" w:color="auto" w:sz="4" w:space="0"/>
            </w:tcBorders>
            <w:vAlign w:val="center"/>
          </w:tcPr>
          <w:p w14:paraId="29A25E74">
            <w:pPr>
              <w:pStyle w:val="163"/>
              <w:rPr>
                <w:rFonts w:ascii="宋体"/>
                <w:sz w:val="24"/>
              </w:rPr>
            </w:pPr>
            <w:r>
              <w:rPr>
                <w:rFonts w:hint="eastAsia" w:ascii="宋体"/>
                <w:sz w:val="24"/>
              </w:rPr>
              <w:t>质保期内的备品备件及专用工具费用</w:t>
            </w:r>
          </w:p>
        </w:tc>
        <w:tc>
          <w:tcPr>
            <w:tcW w:w="887" w:type="dxa"/>
            <w:tcBorders>
              <w:top w:val="single" w:color="auto" w:sz="4" w:space="0"/>
              <w:left w:val="single" w:color="auto" w:sz="4" w:space="0"/>
              <w:bottom w:val="single" w:color="auto" w:sz="4" w:space="0"/>
              <w:right w:val="single" w:color="auto" w:sz="4" w:space="0"/>
            </w:tcBorders>
            <w:vAlign w:val="center"/>
          </w:tcPr>
          <w:p w14:paraId="50CE3CC0">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246F2565">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6E6B782B">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6D67AD5D">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1DB080F0">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04130630">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34923CB8">
            <w:pPr>
              <w:pStyle w:val="163"/>
              <w:jc w:val="center"/>
              <w:rPr>
                <w:rFonts w:ascii="宋体"/>
                <w:sz w:val="24"/>
              </w:rPr>
            </w:pPr>
          </w:p>
        </w:tc>
      </w:tr>
      <w:tr w14:paraId="4D717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664" w:hRule="atLeast"/>
        </w:trPr>
        <w:tc>
          <w:tcPr>
            <w:tcW w:w="1000" w:type="dxa"/>
            <w:tcBorders>
              <w:top w:val="single" w:color="auto" w:sz="4" w:space="0"/>
              <w:left w:val="single" w:color="auto" w:sz="12" w:space="0"/>
              <w:bottom w:val="single" w:color="auto" w:sz="4" w:space="0"/>
              <w:right w:val="single" w:color="auto" w:sz="4" w:space="0"/>
            </w:tcBorders>
            <w:vAlign w:val="center"/>
          </w:tcPr>
          <w:p w14:paraId="687F9816">
            <w:pPr>
              <w:pStyle w:val="163"/>
              <w:jc w:val="center"/>
              <w:rPr>
                <w:rFonts w:ascii="宋体"/>
                <w:sz w:val="24"/>
              </w:rPr>
            </w:pPr>
            <w:r>
              <w:rPr>
                <w:rFonts w:hint="eastAsia" w:ascii="宋体"/>
                <w:sz w:val="24"/>
              </w:rPr>
              <w:t>5</w:t>
            </w:r>
          </w:p>
        </w:tc>
        <w:tc>
          <w:tcPr>
            <w:tcW w:w="2867" w:type="dxa"/>
            <w:tcBorders>
              <w:top w:val="single" w:color="auto" w:sz="4" w:space="0"/>
              <w:left w:val="single" w:color="auto" w:sz="4" w:space="0"/>
              <w:bottom w:val="single" w:color="auto" w:sz="4" w:space="0"/>
              <w:right w:val="single" w:color="auto" w:sz="4" w:space="0"/>
            </w:tcBorders>
            <w:vAlign w:val="center"/>
          </w:tcPr>
          <w:p w14:paraId="00E30168">
            <w:pPr>
              <w:pStyle w:val="163"/>
              <w:rPr>
                <w:rFonts w:ascii="宋体"/>
                <w:sz w:val="24"/>
              </w:rPr>
            </w:pPr>
            <w:r>
              <w:rPr>
                <w:rFonts w:hint="eastAsia" w:ascii="宋体"/>
                <w:sz w:val="24"/>
              </w:rPr>
              <w:t>运输费、保险费及伴随费用</w:t>
            </w:r>
          </w:p>
        </w:tc>
        <w:tc>
          <w:tcPr>
            <w:tcW w:w="887" w:type="dxa"/>
            <w:tcBorders>
              <w:top w:val="single" w:color="auto" w:sz="4" w:space="0"/>
              <w:left w:val="single" w:color="auto" w:sz="4" w:space="0"/>
              <w:bottom w:val="single" w:color="auto" w:sz="4" w:space="0"/>
              <w:right w:val="single" w:color="auto" w:sz="4" w:space="0"/>
            </w:tcBorders>
            <w:vAlign w:val="center"/>
          </w:tcPr>
          <w:p w14:paraId="0479CD26">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16DC082D">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5D32BD5F">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69E49652">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27885FD8">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5257D088">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6ACA55C6">
            <w:pPr>
              <w:pStyle w:val="163"/>
              <w:jc w:val="center"/>
              <w:rPr>
                <w:rFonts w:ascii="宋体"/>
                <w:sz w:val="24"/>
              </w:rPr>
            </w:pPr>
          </w:p>
        </w:tc>
      </w:tr>
      <w:tr w14:paraId="56741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71376A5E">
            <w:pPr>
              <w:pStyle w:val="163"/>
              <w:jc w:val="center"/>
              <w:rPr>
                <w:rFonts w:ascii="宋体"/>
                <w:sz w:val="24"/>
              </w:rPr>
            </w:pPr>
            <w:r>
              <w:rPr>
                <w:rFonts w:hint="eastAsia" w:ascii="宋体"/>
                <w:sz w:val="24"/>
              </w:rPr>
              <w:t>6</w:t>
            </w:r>
          </w:p>
        </w:tc>
        <w:tc>
          <w:tcPr>
            <w:tcW w:w="2867" w:type="dxa"/>
            <w:tcBorders>
              <w:top w:val="single" w:color="auto" w:sz="4" w:space="0"/>
              <w:left w:val="single" w:color="auto" w:sz="4" w:space="0"/>
              <w:bottom w:val="single" w:color="auto" w:sz="4" w:space="0"/>
              <w:right w:val="single" w:color="auto" w:sz="4" w:space="0"/>
            </w:tcBorders>
            <w:vAlign w:val="center"/>
          </w:tcPr>
          <w:p w14:paraId="071558B4">
            <w:pPr>
              <w:pStyle w:val="163"/>
              <w:rPr>
                <w:rFonts w:ascii="宋体"/>
                <w:sz w:val="24"/>
              </w:rPr>
            </w:pPr>
            <w:r>
              <w:rPr>
                <w:rFonts w:hint="eastAsia" w:ascii="宋体"/>
                <w:sz w:val="24"/>
              </w:rPr>
              <w:t>安装、调试及检测费用</w:t>
            </w:r>
          </w:p>
        </w:tc>
        <w:tc>
          <w:tcPr>
            <w:tcW w:w="887" w:type="dxa"/>
            <w:tcBorders>
              <w:top w:val="single" w:color="auto" w:sz="4" w:space="0"/>
              <w:left w:val="single" w:color="auto" w:sz="4" w:space="0"/>
              <w:bottom w:val="single" w:color="auto" w:sz="4" w:space="0"/>
              <w:right w:val="single" w:color="auto" w:sz="4" w:space="0"/>
            </w:tcBorders>
            <w:vAlign w:val="center"/>
          </w:tcPr>
          <w:p w14:paraId="0C61AD55">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77E3A069">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13C5BAAA">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7A360200">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21205DC2">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2532B70B">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0CC1ECF3">
            <w:pPr>
              <w:pStyle w:val="163"/>
              <w:jc w:val="center"/>
              <w:rPr>
                <w:rFonts w:ascii="宋体"/>
                <w:sz w:val="24"/>
              </w:rPr>
            </w:pPr>
          </w:p>
        </w:tc>
      </w:tr>
      <w:tr w14:paraId="4A8A0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73ABD5E8">
            <w:pPr>
              <w:pStyle w:val="163"/>
              <w:jc w:val="center"/>
              <w:rPr>
                <w:rFonts w:ascii="宋体"/>
                <w:sz w:val="24"/>
              </w:rPr>
            </w:pPr>
            <w:r>
              <w:rPr>
                <w:rFonts w:hint="eastAsia" w:ascii="宋体"/>
                <w:sz w:val="24"/>
              </w:rPr>
              <w:t>7</w:t>
            </w:r>
          </w:p>
        </w:tc>
        <w:tc>
          <w:tcPr>
            <w:tcW w:w="2867" w:type="dxa"/>
            <w:tcBorders>
              <w:top w:val="single" w:color="auto" w:sz="4" w:space="0"/>
              <w:left w:val="single" w:color="auto" w:sz="4" w:space="0"/>
              <w:bottom w:val="single" w:color="auto" w:sz="4" w:space="0"/>
              <w:right w:val="single" w:color="auto" w:sz="4" w:space="0"/>
            </w:tcBorders>
            <w:vAlign w:val="center"/>
          </w:tcPr>
          <w:p w14:paraId="619F94F8">
            <w:pPr>
              <w:pStyle w:val="163"/>
              <w:rPr>
                <w:rFonts w:ascii="宋体"/>
                <w:sz w:val="24"/>
              </w:rPr>
            </w:pPr>
            <w:r>
              <w:rPr>
                <w:rFonts w:hint="eastAsia" w:ascii="宋体"/>
                <w:sz w:val="24"/>
              </w:rPr>
              <w:t>培训费用</w:t>
            </w:r>
          </w:p>
        </w:tc>
        <w:tc>
          <w:tcPr>
            <w:tcW w:w="887" w:type="dxa"/>
            <w:tcBorders>
              <w:top w:val="single" w:color="auto" w:sz="4" w:space="0"/>
              <w:left w:val="single" w:color="auto" w:sz="4" w:space="0"/>
              <w:bottom w:val="single" w:color="auto" w:sz="4" w:space="0"/>
              <w:right w:val="single" w:color="auto" w:sz="4" w:space="0"/>
            </w:tcBorders>
            <w:vAlign w:val="center"/>
          </w:tcPr>
          <w:p w14:paraId="46FD2E02">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067D0E6C">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129707E2">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04F9E3B2">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75D9AAB4">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58B99491">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3745155E">
            <w:pPr>
              <w:pStyle w:val="163"/>
              <w:jc w:val="center"/>
              <w:rPr>
                <w:rFonts w:ascii="宋体"/>
                <w:sz w:val="24"/>
              </w:rPr>
            </w:pPr>
          </w:p>
        </w:tc>
      </w:tr>
      <w:tr w14:paraId="02F5D1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64" w:hRule="atLeast"/>
        </w:trPr>
        <w:tc>
          <w:tcPr>
            <w:tcW w:w="1000" w:type="dxa"/>
            <w:tcBorders>
              <w:top w:val="single" w:color="auto" w:sz="4" w:space="0"/>
              <w:left w:val="single" w:color="auto" w:sz="12" w:space="0"/>
              <w:bottom w:val="single" w:color="auto" w:sz="4" w:space="0"/>
              <w:right w:val="single" w:color="auto" w:sz="4" w:space="0"/>
            </w:tcBorders>
            <w:vAlign w:val="center"/>
          </w:tcPr>
          <w:p w14:paraId="5BAFAB91">
            <w:pPr>
              <w:pStyle w:val="163"/>
              <w:jc w:val="center"/>
              <w:rPr>
                <w:rFonts w:ascii="宋体"/>
                <w:sz w:val="24"/>
              </w:rPr>
            </w:pPr>
            <w:r>
              <w:rPr>
                <w:rFonts w:hint="eastAsia" w:ascii="宋体"/>
                <w:sz w:val="24"/>
              </w:rPr>
              <w:t>8</w:t>
            </w:r>
          </w:p>
        </w:tc>
        <w:tc>
          <w:tcPr>
            <w:tcW w:w="2867" w:type="dxa"/>
            <w:tcBorders>
              <w:top w:val="single" w:color="auto" w:sz="4" w:space="0"/>
              <w:left w:val="single" w:color="auto" w:sz="4" w:space="0"/>
              <w:bottom w:val="single" w:color="auto" w:sz="4" w:space="0"/>
              <w:right w:val="single" w:color="auto" w:sz="4" w:space="0"/>
            </w:tcBorders>
            <w:vAlign w:val="center"/>
          </w:tcPr>
          <w:p w14:paraId="2E20EC52">
            <w:pPr>
              <w:pStyle w:val="163"/>
              <w:rPr>
                <w:rFonts w:ascii="宋体"/>
                <w:sz w:val="24"/>
              </w:rPr>
            </w:pPr>
            <w:r>
              <w:rPr>
                <w:rFonts w:hint="eastAsia" w:ascii="宋体"/>
                <w:sz w:val="24"/>
              </w:rPr>
              <w:t>技术支持与售后服务费用</w:t>
            </w:r>
          </w:p>
        </w:tc>
        <w:tc>
          <w:tcPr>
            <w:tcW w:w="887" w:type="dxa"/>
            <w:tcBorders>
              <w:top w:val="single" w:color="auto" w:sz="4" w:space="0"/>
              <w:left w:val="single" w:color="auto" w:sz="4" w:space="0"/>
              <w:bottom w:val="single" w:color="auto" w:sz="4" w:space="0"/>
              <w:right w:val="single" w:color="auto" w:sz="4" w:space="0"/>
            </w:tcBorders>
            <w:vAlign w:val="center"/>
          </w:tcPr>
          <w:p w14:paraId="6EE8EEF7">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67DE9D2D">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7E04FA3D">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5615C1C0">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70875A10">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0CEBF85C">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6D8BE690">
            <w:pPr>
              <w:pStyle w:val="163"/>
              <w:jc w:val="center"/>
              <w:rPr>
                <w:rFonts w:ascii="宋体"/>
                <w:sz w:val="24"/>
              </w:rPr>
            </w:pPr>
          </w:p>
        </w:tc>
      </w:tr>
      <w:tr w14:paraId="1736A1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0D1CF82D">
            <w:pPr>
              <w:pStyle w:val="163"/>
              <w:jc w:val="center"/>
              <w:rPr>
                <w:rFonts w:ascii="宋体"/>
                <w:sz w:val="24"/>
              </w:rPr>
            </w:pPr>
            <w:r>
              <w:rPr>
                <w:rFonts w:hint="eastAsia" w:ascii="宋体"/>
                <w:sz w:val="24"/>
              </w:rPr>
              <w:t>9</w:t>
            </w:r>
          </w:p>
        </w:tc>
        <w:tc>
          <w:tcPr>
            <w:tcW w:w="2867" w:type="dxa"/>
            <w:tcBorders>
              <w:top w:val="single" w:color="auto" w:sz="4" w:space="0"/>
              <w:left w:val="single" w:color="auto" w:sz="4" w:space="0"/>
              <w:bottom w:val="single" w:color="auto" w:sz="4" w:space="0"/>
              <w:right w:val="single" w:color="auto" w:sz="4" w:space="0"/>
            </w:tcBorders>
            <w:vAlign w:val="center"/>
          </w:tcPr>
          <w:p w14:paraId="3ADC361A">
            <w:pPr>
              <w:pStyle w:val="163"/>
              <w:rPr>
                <w:rFonts w:ascii="宋体"/>
                <w:sz w:val="24"/>
              </w:rPr>
            </w:pPr>
            <w:r>
              <w:rPr>
                <w:rFonts w:hint="eastAsia" w:ascii="宋体"/>
                <w:sz w:val="24"/>
              </w:rPr>
              <w:t>其它</w:t>
            </w:r>
          </w:p>
        </w:tc>
        <w:tc>
          <w:tcPr>
            <w:tcW w:w="887" w:type="dxa"/>
            <w:tcBorders>
              <w:top w:val="single" w:color="auto" w:sz="4" w:space="0"/>
              <w:left w:val="single" w:color="auto" w:sz="4" w:space="0"/>
              <w:bottom w:val="single" w:color="auto" w:sz="4" w:space="0"/>
              <w:right w:val="single" w:color="auto" w:sz="4" w:space="0"/>
            </w:tcBorders>
            <w:vAlign w:val="center"/>
          </w:tcPr>
          <w:p w14:paraId="4D4548A9">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376CE202">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1BC0157A">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7F4523BC">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4485D9A4">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7EC2C43E">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33AD4602">
            <w:pPr>
              <w:pStyle w:val="163"/>
              <w:jc w:val="center"/>
              <w:rPr>
                <w:rFonts w:ascii="宋体"/>
                <w:sz w:val="24"/>
              </w:rPr>
            </w:pPr>
          </w:p>
        </w:tc>
      </w:tr>
      <w:tr w14:paraId="30CAE0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66" w:hRule="atLeast"/>
        </w:trPr>
        <w:tc>
          <w:tcPr>
            <w:tcW w:w="1000" w:type="dxa"/>
            <w:tcBorders>
              <w:top w:val="single" w:color="auto" w:sz="4" w:space="0"/>
              <w:left w:val="single" w:color="auto" w:sz="12" w:space="0"/>
              <w:bottom w:val="single" w:color="auto" w:sz="4" w:space="0"/>
              <w:right w:val="single" w:color="auto" w:sz="4" w:space="0"/>
            </w:tcBorders>
            <w:vAlign w:val="center"/>
          </w:tcPr>
          <w:p w14:paraId="745ABC7C">
            <w:pPr>
              <w:pStyle w:val="163"/>
              <w:jc w:val="center"/>
              <w:rPr>
                <w:rFonts w:ascii="宋体"/>
                <w:sz w:val="24"/>
              </w:rPr>
            </w:pPr>
            <w:r>
              <w:rPr>
                <w:rFonts w:hint="eastAsia" w:ascii="宋体"/>
                <w:sz w:val="24"/>
              </w:rPr>
              <w:t>9.1</w:t>
            </w:r>
          </w:p>
        </w:tc>
        <w:tc>
          <w:tcPr>
            <w:tcW w:w="2867" w:type="dxa"/>
            <w:tcBorders>
              <w:top w:val="single" w:color="auto" w:sz="4" w:space="0"/>
              <w:left w:val="single" w:color="auto" w:sz="4" w:space="0"/>
              <w:bottom w:val="single" w:color="auto" w:sz="4" w:space="0"/>
              <w:right w:val="single" w:color="auto" w:sz="4" w:space="0"/>
            </w:tcBorders>
            <w:vAlign w:val="center"/>
          </w:tcPr>
          <w:p w14:paraId="217AF336">
            <w:pPr>
              <w:pStyle w:val="163"/>
              <w:rPr>
                <w:rFonts w:ascii="宋体"/>
                <w:sz w:val="24"/>
              </w:rPr>
            </w:pPr>
            <w:r>
              <w:rPr>
                <w:rFonts w:hint="eastAsia" w:ascii="宋体"/>
                <w:sz w:val="24"/>
              </w:rPr>
              <w:t>…</w:t>
            </w:r>
          </w:p>
        </w:tc>
        <w:tc>
          <w:tcPr>
            <w:tcW w:w="887" w:type="dxa"/>
            <w:tcBorders>
              <w:top w:val="single" w:color="auto" w:sz="4" w:space="0"/>
              <w:left w:val="single" w:color="auto" w:sz="4" w:space="0"/>
              <w:bottom w:val="single" w:color="auto" w:sz="4" w:space="0"/>
              <w:right w:val="single" w:color="auto" w:sz="4" w:space="0"/>
            </w:tcBorders>
            <w:vAlign w:val="center"/>
          </w:tcPr>
          <w:p w14:paraId="60E18D2C">
            <w:pPr>
              <w:pStyle w:val="163"/>
              <w:jc w:val="center"/>
              <w:rPr>
                <w:rFonts w:ascii="宋体"/>
                <w:sz w:val="24"/>
              </w:rPr>
            </w:pPr>
          </w:p>
        </w:tc>
        <w:tc>
          <w:tcPr>
            <w:tcW w:w="468" w:type="dxa"/>
            <w:tcBorders>
              <w:top w:val="single" w:color="auto" w:sz="4" w:space="0"/>
              <w:left w:val="single" w:color="auto" w:sz="4" w:space="0"/>
              <w:bottom w:val="single" w:color="auto" w:sz="4" w:space="0"/>
              <w:right w:val="single" w:color="auto" w:sz="4" w:space="0"/>
            </w:tcBorders>
            <w:vAlign w:val="center"/>
          </w:tcPr>
          <w:p w14:paraId="7B53A581">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4" w:space="0"/>
            </w:tcBorders>
            <w:vAlign w:val="center"/>
          </w:tcPr>
          <w:p w14:paraId="332E5D22">
            <w:pPr>
              <w:pStyle w:val="163"/>
              <w:jc w:val="center"/>
              <w:rPr>
                <w:rFonts w:ascii="宋体"/>
                <w:sz w:val="24"/>
              </w:rPr>
            </w:pPr>
          </w:p>
        </w:tc>
        <w:tc>
          <w:tcPr>
            <w:tcW w:w="1932" w:type="dxa"/>
            <w:tcBorders>
              <w:top w:val="single" w:color="auto" w:sz="4" w:space="0"/>
              <w:left w:val="single" w:color="auto" w:sz="4" w:space="0"/>
              <w:bottom w:val="single" w:color="auto" w:sz="4" w:space="0"/>
              <w:right w:val="single" w:color="auto" w:sz="4" w:space="0"/>
            </w:tcBorders>
            <w:vAlign w:val="center"/>
          </w:tcPr>
          <w:p w14:paraId="01B0C00E">
            <w:pPr>
              <w:pStyle w:val="163"/>
              <w:jc w:val="center"/>
              <w:rPr>
                <w:rFonts w:ascii="宋体"/>
                <w:sz w:val="24"/>
              </w:rPr>
            </w:pPr>
          </w:p>
        </w:tc>
        <w:tc>
          <w:tcPr>
            <w:tcW w:w="873" w:type="dxa"/>
            <w:tcBorders>
              <w:top w:val="single" w:color="auto" w:sz="4" w:space="0"/>
              <w:left w:val="single" w:color="auto" w:sz="4" w:space="0"/>
              <w:bottom w:val="single" w:color="auto" w:sz="4" w:space="0"/>
              <w:right w:val="single" w:color="auto" w:sz="4" w:space="0"/>
            </w:tcBorders>
            <w:vAlign w:val="center"/>
          </w:tcPr>
          <w:p w14:paraId="5021CB8B">
            <w:pPr>
              <w:pStyle w:val="163"/>
              <w:jc w:val="center"/>
              <w:rPr>
                <w:rFonts w:ascii="宋体"/>
                <w:sz w:val="24"/>
              </w:rPr>
            </w:pPr>
          </w:p>
        </w:tc>
        <w:tc>
          <w:tcPr>
            <w:tcW w:w="871" w:type="dxa"/>
            <w:tcBorders>
              <w:top w:val="single" w:color="auto" w:sz="4" w:space="0"/>
              <w:left w:val="single" w:color="auto" w:sz="4" w:space="0"/>
              <w:bottom w:val="single" w:color="auto" w:sz="4" w:space="0"/>
              <w:right w:val="single" w:color="auto" w:sz="4" w:space="0"/>
            </w:tcBorders>
            <w:vAlign w:val="center"/>
          </w:tcPr>
          <w:p w14:paraId="1FE5263C">
            <w:pPr>
              <w:pStyle w:val="163"/>
              <w:jc w:val="center"/>
              <w:rPr>
                <w:rFonts w:ascii="宋体"/>
                <w:sz w:val="24"/>
              </w:rPr>
            </w:pPr>
          </w:p>
        </w:tc>
        <w:tc>
          <w:tcPr>
            <w:tcW w:w="469" w:type="dxa"/>
            <w:tcBorders>
              <w:top w:val="single" w:color="auto" w:sz="4" w:space="0"/>
              <w:left w:val="single" w:color="auto" w:sz="4" w:space="0"/>
              <w:bottom w:val="single" w:color="auto" w:sz="4" w:space="0"/>
              <w:right w:val="single" w:color="auto" w:sz="12" w:space="0"/>
            </w:tcBorders>
            <w:vAlign w:val="center"/>
          </w:tcPr>
          <w:p w14:paraId="2FECCAF2">
            <w:pPr>
              <w:pStyle w:val="163"/>
              <w:jc w:val="center"/>
              <w:rPr>
                <w:rFonts w:ascii="宋体"/>
                <w:sz w:val="24"/>
              </w:rPr>
            </w:pPr>
          </w:p>
        </w:tc>
      </w:tr>
      <w:tr w14:paraId="37FD49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76" w:hRule="atLeast"/>
        </w:trPr>
        <w:tc>
          <w:tcPr>
            <w:tcW w:w="7623" w:type="dxa"/>
            <w:gridSpan w:val="6"/>
            <w:tcBorders>
              <w:top w:val="single" w:color="auto" w:sz="4" w:space="0"/>
              <w:left w:val="single" w:color="auto" w:sz="12" w:space="0"/>
              <w:bottom w:val="single" w:color="auto" w:sz="4" w:space="0"/>
              <w:right w:val="single" w:color="auto" w:sz="4" w:space="0"/>
            </w:tcBorders>
            <w:vAlign w:val="center"/>
          </w:tcPr>
          <w:p w14:paraId="021826DB">
            <w:pPr>
              <w:pStyle w:val="163"/>
              <w:jc w:val="center"/>
              <w:rPr>
                <w:rFonts w:ascii="宋体"/>
                <w:sz w:val="24"/>
              </w:rPr>
            </w:pPr>
            <w:r>
              <w:rPr>
                <w:rFonts w:hint="eastAsia" w:ascii="宋体"/>
                <w:sz w:val="24"/>
              </w:rPr>
              <w:t>总价（元）</w:t>
            </w:r>
          </w:p>
        </w:tc>
        <w:tc>
          <w:tcPr>
            <w:tcW w:w="2213" w:type="dxa"/>
            <w:gridSpan w:val="3"/>
            <w:tcBorders>
              <w:top w:val="single" w:color="auto" w:sz="4" w:space="0"/>
              <w:left w:val="single" w:color="auto" w:sz="4" w:space="0"/>
              <w:bottom w:val="single" w:color="auto" w:sz="4" w:space="0"/>
              <w:right w:val="single" w:color="auto" w:sz="12" w:space="0"/>
            </w:tcBorders>
            <w:vAlign w:val="center"/>
          </w:tcPr>
          <w:p w14:paraId="5F699E23">
            <w:pPr>
              <w:pStyle w:val="163"/>
              <w:jc w:val="center"/>
              <w:rPr>
                <w:rFonts w:ascii="宋体"/>
                <w:sz w:val="24"/>
              </w:rPr>
            </w:pPr>
          </w:p>
        </w:tc>
      </w:tr>
    </w:tbl>
    <w:p w14:paraId="7AB75D87">
      <w:r>
        <w:rPr>
          <w:rFonts w:hint="eastAsia"/>
        </w:rPr>
        <w:t>备注：建议每个标的提供一个投标分项报价清单。</w:t>
      </w:r>
    </w:p>
    <w:p w14:paraId="28DAE357">
      <w:pPr>
        <w:ind w:firstLine="241" w:firstLineChars="100"/>
        <w:rPr>
          <w:rFonts w:ascii="宋体" w:hAnsi="宋体" w:cs="宋体"/>
          <w:b/>
          <w:bCs/>
          <w:kern w:val="1"/>
        </w:rPr>
      </w:pPr>
      <w:r>
        <w:rPr>
          <w:rFonts w:hint="eastAsia" w:ascii="宋体" w:hAnsi="宋体" w:cs="宋体"/>
          <w:b/>
          <w:bCs/>
          <w:kern w:val="0"/>
          <w:szCs w:val="24"/>
        </w:rPr>
        <w:t>12.投标报价要求</w:t>
      </w:r>
    </w:p>
    <w:p w14:paraId="021CCBB1">
      <w:pPr>
        <w:pStyle w:val="28"/>
        <w:ind w:firstLine="480" w:firstLineChars="200"/>
        <w:rPr>
          <w:rFonts w:ascii="宋体" w:eastAsia="宋体" w:cs="宋体"/>
          <w:b w:val="0"/>
          <w:bCs/>
          <w:sz w:val="24"/>
          <w:szCs w:val="22"/>
        </w:rPr>
      </w:pPr>
      <w:r>
        <w:rPr>
          <w:rFonts w:ascii="宋体" w:eastAsia="宋体" w:cs="宋体"/>
          <w:b w:val="0"/>
          <w:bCs/>
          <w:sz w:val="24"/>
          <w:szCs w:val="22"/>
        </w:rPr>
        <w:t>★投标总价包含货物的搬运费（含非采购人原因导致无法一次性到位的情况）、运输费、卸装费、安装费、清理费、保险费、验收、货物设计、制造、包装（包括技术资料、图纸的提供）、保修期保障、产品成本、利润、税金、计量/检测费、鉴定费</w:t>
      </w:r>
      <w:r>
        <w:rPr>
          <w:rFonts w:hint="eastAsia" w:ascii="宋体" w:eastAsia="宋体" w:cs="宋体"/>
          <w:b w:val="0"/>
          <w:bCs/>
          <w:sz w:val="24"/>
          <w:szCs w:val="22"/>
        </w:rPr>
        <w:t>、软件更新</w:t>
      </w:r>
      <w:r>
        <w:rPr>
          <w:rFonts w:ascii="宋体" w:eastAsia="宋体" w:cs="宋体"/>
          <w:b w:val="0"/>
          <w:bCs/>
          <w:sz w:val="24"/>
          <w:szCs w:val="22"/>
        </w:rPr>
        <w:t>等</w:t>
      </w:r>
      <w:r>
        <w:rPr>
          <w:rFonts w:hint="eastAsia" w:ascii="宋体" w:eastAsia="宋体" w:cs="宋体"/>
          <w:b w:val="0"/>
          <w:bCs/>
          <w:sz w:val="24"/>
          <w:szCs w:val="22"/>
        </w:rPr>
        <w:t>履行本项目的</w:t>
      </w:r>
      <w:r>
        <w:rPr>
          <w:rFonts w:ascii="宋体" w:eastAsia="宋体" w:cs="宋体"/>
          <w:b w:val="0"/>
          <w:bCs/>
          <w:sz w:val="24"/>
          <w:szCs w:val="22"/>
        </w:rPr>
        <w:t>一切费用，采购人不支付投标总价以外的任何费用。投标文件内提供承诺函，格式自拟，（依据实质性响应一览表及承诺函）。</w:t>
      </w:r>
    </w:p>
    <w:p w14:paraId="360B5E70">
      <w:pPr>
        <w:pStyle w:val="28"/>
        <w:ind w:firstLine="480" w:firstLineChars="200"/>
        <w:rPr>
          <w:rFonts w:ascii="宋体" w:eastAsia="宋体" w:cs="宋体"/>
          <w:b w:val="0"/>
          <w:bCs/>
          <w:sz w:val="24"/>
          <w:szCs w:val="22"/>
        </w:rPr>
      </w:pPr>
      <w:r>
        <w:rPr>
          <w:rFonts w:hint="eastAsia" w:ascii="宋体" w:eastAsia="宋体" w:cs="宋体"/>
          <w:b w:val="0"/>
          <w:bCs/>
          <w:sz w:val="24"/>
          <w:szCs w:val="22"/>
        </w:rPr>
        <w:t>13.采购人拟采购的工作站（适用于拉力试验机）属于《环境标志产品政府采购品目清单》范围，投标人需填写《政策适用性说明》（见投标文件格式）并提交相关证明材料（证明材料包括：1.该产品属于《环境标志产品政府采购品目清单》范围的相关内容页，并对相关内容作圈记；2.市场监管总局公布的参与实施政府采购环境标志产品认证机构名录截图；3.该产品获得的由国家确定的认证机构出具的、处于有效期之内的环境标志产品认证证书），作为技术评审的依据（注：《环境标志产品政府采购品目清单》投标人可查询中国政府采购网，网址http://www.ccgp.gov.cn）。</w:t>
      </w:r>
    </w:p>
    <w:bookmarkEnd w:id="44"/>
    <w:p w14:paraId="5C7D7C5E">
      <w:pPr>
        <w:tabs>
          <w:tab w:val="left" w:pos="420"/>
          <w:tab w:val="left" w:pos="525"/>
          <w:tab w:val="left" w:pos="851"/>
          <w:tab w:val="left" w:pos="3398"/>
        </w:tabs>
        <w:autoSpaceDE w:val="0"/>
        <w:autoSpaceDN w:val="0"/>
        <w:adjustRightInd w:val="0"/>
        <w:spacing w:before="163" w:beforeLines="50" w:line="360" w:lineRule="auto"/>
        <w:ind w:firstLine="241" w:firstLineChars="100"/>
        <w:outlineLvl w:val="1"/>
        <w:rPr>
          <w:rFonts w:ascii="宋体" w:cs="宋体"/>
          <w:b/>
          <w:bCs/>
          <w:szCs w:val="21"/>
        </w:rPr>
      </w:pPr>
      <w:r>
        <w:rPr>
          <w:rFonts w:hint="eastAsia" w:ascii="宋体" w:cs="宋体"/>
          <w:b/>
          <w:bCs/>
          <w:szCs w:val="21"/>
        </w:rPr>
        <w:t>二、商务要求</w:t>
      </w:r>
    </w:p>
    <w:p w14:paraId="2CA61AAF">
      <w:pPr>
        <w:pStyle w:val="5"/>
        <w:spacing w:line="360" w:lineRule="auto"/>
        <w:ind w:left="480" w:leftChars="200"/>
        <w:rPr>
          <w:rFonts w:ascii="宋体" w:cs="宋体"/>
          <w:color w:val="auto"/>
          <w:szCs w:val="24"/>
        </w:rPr>
      </w:pPr>
      <w:r>
        <w:rPr>
          <w:rFonts w:hint="eastAsia" w:ascii="宋体" w:cs="宋体"/>
          <w:color w:val="auto"/>
          <w:szCs w:val="24"/>
        </w:rPr>
        <w:t>（一）项目基本要求</w:t>
      </w:r>
    </w:p>
    <w:p w14:paraId="138D004D">
      <w:pPr>
        <w:spacing w:line="360" w:lineRule="auto"/>
        <w:ind w:firstLine="480" w:firstLineChars="200"/>
        <w:rPr>
          <w:rFonts w:ascii="宋体" w:cs="宋体"/>
        </w:rPr>
      </w:pPr>
      <w:r>
        <w:rPr>
          <w:rFonts w:hint="eastAsia" w:ascii="宋体" w:cs="宋体"/>
        </w:rPr>
        <w:t>1.投标人必须承诺提供</w:t>
      </w:r>
      <w:r>
        <w:t>中标品牌</w:t>
      </w:r>
      <w:r>
        <w:rPr>
          <w:rFonts w:hint="eastAsia"/>
        </w:rPr>
        <w:t>厂</w:t>
      </w:r>
      <w:r>
        <w:rPr>
          <w:rFonts w:hint="eastAsia" w:ascii="宋体" w:cs="宋体"/>
        </w:rPr>
        <w:t>商的原装、全新的、符合采购需求提出的有关质量标准的设备、货物。同时提供的设备、货物须具备出厂合格证，序列号、包装箱号与出厂批号一致，并可追索查阅，无污染，无侵权行为、表面无划损、无任何缺陷隐患，在中国境内可依常规安全合法使用。</w:t>
      </w:r>
    </w:p>
    <w:p w14:paraId="63A062BB">
      <w:pPr>
        <w:spacing w:line="360" w:lineRule="auto"/>
        <w:ind w:firstLine="480" w:firstLineChars="200"/>
        <w:rPr>
          <w:rFonts w:ascii="宋体" w:cs="宋体"/>
        </w:rPr>
      </w:pPr>
      <w:r>
        <w:rPr>
          <w:rFonts w:hint="eastAsia" w:ascii="宋体" w:cs="宋体"/>
        </w:rPr>
        <w:t>2.所有货物在开箱检验时必须完好，无破损，配置与装箱单相符。货物外观清洁，标记编号以及盘面显示等字体清晰，明确。数量、质量及性能不低于本项目中提出的要求。</w:t>
      </w:r>
    </w:p>
    <w:p w14:paraId="1298B01A">
      <w:pPr>
        <w:spacing w:line="360" w:lineRule="auto"/>
        <w:ind w:firstLine="480" w:firstLineChars="200"/>
        <w:rPr>
          <w:rFonts w:ascii="宋体" w:cs="宋体"/>
        </w:rPr>
      </w:pPr>
      <w:r>
        <w:rPr>
          <w:rFonts w:hint="eastAsia" w:ascii="宋体" w:cs="宋体"/>
        </w:rPr>
        <w:t>3.对于影响货物正常工作的必要组成部分，无论在技术标准与要求中指出与否，投标人都应提供并在投标文件中明确列出。</w:t>
      </w:r>
    </w:p>
    <w:p w14:paraId="43991B0A">
      <w:pPr>
        <w:spacing w:line="360" w:lineRule="auto"/>
        <w:ind w:firstLine="480" w:firstLineChars="200"/>
        <w:rPr>
          <w:rFonts w:ascii="宋体" w:cs="宋体"/>
        </w:rPr>
      </w:pPr>
      <w:r>
        <w:rPr>
          <w:rFonts w:hint="eastAsia" w:ascii="宋体" w:cs="宋体"/>
        </w:rPr>
        <w:t>4.投标人必须保证所提供的</w:t>
      </w:r>
      <w:r>
        <w:rPr>
          <w:rFonts w:ascii="宋体" w:cs="宋体"/>
        </w:rPr>
        <w:t>设备、货物</w:t>
      </w:r>
      <w:r>
        <w:rPr>
          <w:rFonts w:hint="eastAsia" w:ascii="宋体" w:cs="宋体"/>
        </w:rPr>
        <w:t>符合相关验收标准，并通过验收后，再移交采购人。</w:t>
      </w:r>
    </w:p>
    <w:p w14:paraId="007A71B7">
      <w:pPr>
        <w:spacing w:line="360" w:lineRule="auto"/>
        <w:ind w:firstLine="480" w:firstLineChars="200"/>
        <w:rPr>
          <w:rFonts w:ascii="宋体" w:cs="宋体"/>
        </w:rPr>
      </w:pPr>
      <w:r>
        <w:rPr>
          <w:rFonts w:hint="eastAsia" w:ascii="宋体" w:cs="宋体"/>
        </w:rPr>
        <w:t>5.投标人要明确列出所投产品的详细配置参数，同时如实填写技术和服务要求响应表，并确保所投产品不低于本需求书描述的基本性能。</w:t>
      </w:r>
    </w:p>
    <w:p w14:paraId="7797DA8B">
      <w:pPr>
        <w:spacing w:line="360" w:lineRule="auto"/>
        <w:ind w:firstLine="480" w:firstLineChars="200"/>
        <w:rPr>
          <w:rFonts w:ascii="宋体" w:cs="宋体"/>
        </w:rPr>
      </w:pPr>
      <w:r>
        <w:rPr>
          <w:rFonts w:hint="eastAsia" w:ascii="宋体" w:cs="宋体"/>
        </w:rPr>
        <w:t>6.所有产品检测报告若有国家最新规范性引用文件以最新文件为准。</w:t>
      </w:r>
    </w:p>
    <w:p w14:paraId="6C568DF6">
      <w:pPr>
        <w:spacing w:line="360" w:lineRule="auto"/>
        <w:ind w:firstLine="480" w:firstLineChars="200"/>
        <w:rPr>
          <w:rFonts w:ascii="宋体" w:cs="宋体"/>
        </w:rPr>
      </w:pPr>
      <w:r>
        <w:rPr>
          <w:rFonts w:hint="eastAsia" w:ascii="宋体" w:cs="宋体"/>
        </w:rPr>
        <w:t>7.投标人承诺，如中标将自中标结果发布之日起2个工作日内与采购人签订合同，投标文件内提供承诺函，格式自拟。</w:t>
      </w:r>
    </w:p>
    <w:p w14:paraId="5E77A7D9">
      <w:pPr>
        <w:pStyle w:val="94"/>
        <w:spacing w:after="0" w:line="360" w:lineRule="auto"/>
        <w:ind w:firstLine="482"/>
        <w:rPr>
          <w:rFonts w:cs="宋体"/>
          <w:szCs w:val="24"/>
        </w:rPr>
      </w:pPr>
      <w:r>
        <w:rPr>
          <w:rStyle w:val="95"/>
          <w:rFonts w:hint="eastAsia" w:ascii="宋体" w:cs="宋体"/>
          <w:b/>
          <w:bCs/>
          <w:kern w:val="2"/>
          <w:sz w:val="24"/>
        </w:rPr>
        <w:t>（二）交货要求</w:t>
      </w:r>
    </w:p>
    <w:p w14:paraId="28DA67FE">
      <w:pPr>
        <w:pStyle w:val="94"/>
        <w:spacing w:after="0" w:line="360" w:lineRule="auto"/>
        <w:ind w:firstLine="480"/>
        <w:rPr>
          <w:rStyle w:val="95"/>
          <w:rFonts w:cs="宋体"/>
          <w:sz w:val="24"/>
        </w:rPr>
      </w:pPr>
      <w:r>
        <w:rPr>
          <w:rFonts w:hint="eastAsia" w:cs="宋体"/>
          <w:sz w:val="24"/>
          <w:szCs w:val="24"/>
        </w:rPr>
        <w:t>1.</w:t>
      </w:r>
      <w:r>
        <w:rPr>
          <w:rFonts w:hint="eastAsia" w:cs="宋体"/>
          <w:sz w:val="24"/>
        </w:rPr>
        <w:t>中标人根据采购人要求在货物发运前3天将准备发运的货物名称、规格、数量、每件包装箱的号码、毛重及对货物的装卸、储存和特殊要求以书面形式通知采购人。</w:t>
      </w:r>
    </w:p>
    <w:p w14:paraId="1869D77D">
      <w:pPr>
        <w:pStyle w:val="94"/>
        <w:spacing w:after="0" w:line="360" w:lineRule="auto"/>
        <w:ind w:firstLine="480"/>
        <w:rPr>
          <w:rFonts w:cs="宋体"/>
          <w:sz w:val="24"/>
          <w:szCs w:val="24"/>
        </w:rPr>
      </w:pPr>
      <w:r>
        <w:rPr>
          <w:rStyle w:val="95"/>
          <w:rFonts w:hint="eastAsia" w:ascii="宋体" w:cs="宋体"/>
          <w:sz w:val="24"/>
        </w:rPr>
        <w:t>2.</w:t>
      </w:r>
      <w:r>
        <w:rPr>
          <w:rFonts w:hint="eastAsia" w:cs="宋体"/>
          <w:sz w:val="24"/>
          <w:szCs w:val="24"/>
        </w:rPr>
        <w:t>中标人应将所提供货物的原厂产品合格证、装箱清单、产品说明书或用户手册、原厂质保卡、随机资料及配件、随机工具等交付给采购人；中标人不能完整交付货物及本款规定的单证和工具的，视为未按采购人需求约定供货，中标人应负责补齐，因此导致逾期交付的，由中标人承担相关的违约责任。</w:t>
      </w:r>
    </w:p>
    <w:p w14:paraId="473597C1">
      <w:pPr>
        <w:pStyle w:val="96"/>
        <w:tabs>
          <w:tab w:val="left" w:pos="840"/>
        </w:tabs>
        <w:spacing w:after="0" w:line="360" w:lineRule="auto"/>
        <w:ind w:left="1" w:firstLine="480" w:firstLineChars="200"/>
        <w:rPr>
          <w:rStyle w:val="95"/>
          <w:rFonts w:cs="宋体"/>
          <w:sz w:val="24"/>
        </w:rPr>
      </w:pPr>
      <w:r>
        <w:rPr>
          <w:rFonts w:hint="eastAsia" w:ascii="宋体" w:cs="宋体"/>
          <w:sz w:val="24"/>
        </w:rPr>
        <w:t>3.</w:t>
      </w:r>
      <w:r>
        <w:rPr>
          <w:rStyle w:val="95"/>
          <w:rFonts w:hint="eastAsia" w:ascii="宋体" w:cs="宋体"/>
          <w:sz w:val="24"/>
        </w:rPr>
        <w:t>货到现场后由于中标人未尽提醒义务，产品因使用或保管不当造成的质量问题，中标人亦应负责退换、修理、维护，且由此产生的一切责任及费用由中标人全部承担。</w:t>
      </w:r>
    </w:p>
    <w:p w14:paraId="7334676D">
      <w:pPr>
        <w:pStyle w:val="5"/>
        <w:spacing w:line="360" w:lineRule="auto"/>
        <w:ind w:left="482"/>
        <w:rPr>
          <w:rStyle w:val="95"/>
          <w:rFonts w:ascii="宋体" w:cs="宋体"/>
          <w:color w:val="auto"/>
          <w:sz w:val="24"/>
        </w:rPr>
      </w:pPr>
      <w:r>
        <w:rPr>
          <w:rStyle w:val="95"/>
          <w:rFonts w:hint="eastAsia" w:ascii="宋体" w:cs="宋体"/>
          <w:color w:val="auto"/>
          <w:sz w:val="24"/>
        </w:rPr>
        <w:t>（</w:t>
      </w:r>
      <w:r>
        <w:rPr>
          <w:rFonts w:hint="eastAsia" w:ascii="宋体" w:cs="宋体"/>
          <w:color w:val="auto"/>
          <w:szCs w:val="24"/>
        </w:rPr>
        <w:t>三</w:t>
      </w:r>
      <w:r>
        <w:rPr>
          <w:rStyle w:val="95"/>
          <w:rFonts w:hint="eastAsia" w:ascii="宋体" w:cs="宋体"/>
          <w:color w:val="auto"/>
          <w:sz w:val="24"/>
        </w:rPr>
        <w:t>）安装及</w:t>
      </w:r>
      <w:r>
        <w:rPr>
          <w:rFonts w:hint="eastAsia" w:cs="宋体"/>
          <w:color w:val="auto"/>
          <w:szCs w:val="24"/>
        </w:rPr>
        <w:t>安装现场管理</w:t>
      </w:r>
      <w:r>
        <w:rPr>
          <w:rStyle w:val="95"/>
          <w:rFonts w:hint="eastAsia" w:ascii="宋体" w:cs="宋体"/>
          <w:color w:val="auto"/>
          <w:sz w:val="24"/>
        </w:rPr>
        <w:t>要求</w:t>
      </w:r>
    </w:p>
    <w:p w14:paraId="0D985057">
      <w:pPr>
        <w:pStyle w:val="94"/>
        <w:spacing w:after="0" w:line="360" w:lineRule="auto"/>
        <w:ind w:firstLine="480"/>
        <w:rPr>
          <w:rStyle w:val="95"/>
          <w:rFonts w:cs="宋体"/>
          <w:sz w:val="24"/>
        </w:rPr>
      </w:pPr>
      <w:r>
        <w:rPr>
          <w:rStyle w:val="95"/>
          <w:rFonts w:hint="eastAsia" w:ascii="宋体" w:cs="宋体"/>
          <w:sz w:val="24"/>
        </w:rPr>
        <w:t>1.</w:t>
      </w:r>
      <w:r>
        <w:rPr>
          <w:rStyle w:val="95"/>
          <w:rFonts w:hint="eastAsia" w:cs="宋体"/>
          <w:sz w:val="24"/>
        </w:rPr>
        <w:t>中标人应编制中标货物安装进度计划，经采购人同意后执行，并需在采购人通知后3个工作日内入场安装。中标人必须从入场安装开始，委派常驻监管人员一名于现场监督，直至完整安装完毕，并做好每天进度汇报工作。完成货物的一切送货、安装工作后交付采购人使用。中标人安装时应对各安装场地内的其他货物、设施提供良好保护措施。如因中标人原因造成采购人或任何第三方场地及场地内其他货物、设施损坏，中标人承担全部赔偿责任。</w:t>
      </w:r>
    </w:p>
    <w:p w14:paraId="5233B40C">
      <w:pPr>
        <w:pStyle w:val="94"/>
        <w:spacing w:after="0" w:line="360" w:lineRule="auto"/>
        <w:ind w:firstLine="480"/>
        <w:rPr>
          <w:rStyle w:val="95"/>
          <w:rFonts w:cs="宋体"/>
          <w:sz w:val="24"/>
        </w:rPr>
      </w:pPr>
      <w:r>
        <w:rPr>
          <w:rStyle w:val="95"/>
          <w:rFonts w:hint="eastAsia" w:ascii="宋体" w:cs="宋体"/>
          <w:sz w:val="24"/>
        </w:rPr>
        <w:t>2.</w:t>
      </w:r>
      <w:r>
        <w:rPr>
          <w:rStyle w:val="95"/>
          <w:rFonts w:hint="eastAsia" w:cs="宋体"/>
          <w:sz w:val="24"/>
        </w:rPr>
        <w:t>中标人应服从采购人在安装现场的统一协调和管理，遵守安装现场安全及文明条例、相关管理制度和规定等，保证作业环保安全。如因中标人原因导致采购人或任何第三方的财产、人身等合法权益遭受损害，由中标人承担全部赔偿责任。同时，保证场地清洁符合环境卫生管理的有关规定，当日收工前清理好现场，确保现场整洁、道路畅通。</w:t>
      </w:r>
    </w:p>
    <w:p w14:paraId="36D1093D">
      <w:pPr>
        <w:pStyle w:val="94"/>
        <w:spacing w:after="0" w:line="360" w:lineRule="auto"/>
        <w:ind w:firstLine="480"/>
        <w:rPr>
          <w:rStyle w:val="95"/>
          <w:rFonts w:cs="宋体"/>
          <w:sz w:val="24"/>
        </w:rPr>
      </w:pPr>
      <w:r>
        <w:rPr>
          <w:rStyle w:val="95"/>
          <w:rFonts w:hint="eastAsia" w:ascii="宋体" w:cs="宋体"/>
          <w:sz w:val="24"/>
        </w:rPr>
        <w:t>3.</w:t>
      </w:r>
      <w:r>
        <w:rPr>
          <w:rStyle w:val="95"/>
          <w:rFonts w:hint="eastAsia" w:cs="宋体"/>
          <w:sz w:val="24"/>
        </w:rPr>
        <w:t>货物的运输、安装、调试等工作所产生的费用由中标人负责。安装调试完成后双方共同进行验收，并签署项目验收报告。由于中标人技术服务人员对安装、调试、试运的技术指导的疏忽和错误以及未按要求派人指导而造成的损失应中标人承担。</w:t>
      </w:r>
    </w:p>
    <w:p w14:paraId="46A1B9FA">
      <w:pPr>
        <w:autoSpaceDN w:val="0"/>
        <w:spacing w:line="360" w:lineRule="auto"/>
        <w:ind w:firstLine="480" w:firstLineChars="200"/>
        <w:rPr>
          <w:rFonts w:ascii="宋体"/>
          <w:szCs w:val="21"/>
          <w:shd w:val="clear" w:color="auto" w:fill="FFFFFF"/>
        </w:rPr>
      </w:pPr>
      <w:r>
        <w:rPr>
          <w:rFonts w:hint="eastAsia" w:ascii="宋体" w:cs="宋体"/>
          <w:kern w:val="0"/>
          <w:szCs w:val="24"/>
        </w:rPr>
        <w:t>4.中标人委派的安装负责人，在安装关键环节必须在岗，特殊原因无法到岗的需征得采购人书面同意，该环节可改期安装，但不能影响工期。</w:t>
      </w:r>
    </w:p>
    <w:p w14:paraId="649FCD2A">
      <w:pPr>
        <w:pStyle w:val="94"/>
        <w:spacing w:after="0" w:line="360" w:lineRule="auto"/>
        <w:ind w:firstLine="480"/>
        <w:rPr>
          <w:rFonts w:cs="宋体"/>
          <w:sz w:val="24"/>
          <w:szCs w:val="24"/>
        </w:rPr>
      </w:pPr>
      <w:r>
        <w:rPr>
          <w:rFonts w:hint="eastAsia" w:cs="宋体"/>
          <w:sz w:val="24"/>
          <w:szCs w:val="24"/>
        </w:rPr>
        <w:t>5.安装、调试期间中标人应严格遵守并执行国家、省、市、主管部门等发布的有关防火、安装安全，以及文明卫生、环卫、环保噪音等规定，并严格遵守当地的防疫要求，否则，因此造成的损失或被有关部门处罚，均由中标人负责并承担相应责任。</w:t>
      </w:r>
    </w:p>
    <w:p w14:paraId="7A46959D">
      <w:pPr>
        <w:pStyle w:val="94"/>
        <w:spacing w:after="0" w:line="360" w:lineRule="auto"/>
        <w:ind w:firstLine="480"/>
        <w:rPr>
          <w:rFonts w:cs="宋体"/>
          <w:sz w:val="24"/>
          <w:szCs w:val="24"/>
        </w:rPr>
      </w:pPr>
      <w:r>
        <w:rPr>
          <w:rFonts w:hint="eastAsia" w:cs="宋体"/>
          <w:sz w:val="24"/>
          <w:szCs w:val="24"/>
        </w:rPr>
        <w:t>6.中标人在安装期间要做好现场安全保护及保洁工作，要确保外场地清洁及通道畅通，如须使用他方道路，则还必须负责保洁责任。安装和警示标志明显，并购买相应的保险，否则因安装造成人身损害和财产损失的，由中标人承担全部责任。</w:t>
      </w:r>
    </w:p>
    <w:p w14:paraId="48CBEC5A">
      <w:pPr>
        <w:pStyle w:val="94"/>
        <w:spacing w:after="0" w:line="360" w:lineRule="auto"/>
        <w:ind w:firstLine="480"/>
        <w:rPr>
          <w:rFonts w:cs="宋体"/>
          <w:sz w:val="24"/>
          <w:szCs w:val="24"/>
        </w:rPr>
      </w:pPr>
      <w:r>
        <w:rPr>
          <w:rFonts w:hint="eastAsia" w:cs="宋体"/>
          <w:sz w:val="24"/>
          <w:szCs w:val="24"/>
        </w:rPr>
        <w:t>7.在安装完成移交给采购人后7日内，中标人必须拆除全部的安装临时设施及清运所有安装垃圾，做到完工场清。否则，采购人有权自行安排清拆清运，由此所发生的一切费用在中标人的结算款中扣除。</w:t>
      </w:r>
    </w:p>
    <w:p w14:paraId="0C107AD7">
      <w:pPr>
        <w:pStyle w:val="94"/>
        <w:spacing w:after="0" w:line="360" w:lineRule="auto"/>
        <w:ind w:firstLine="480"/>
        <w:rPr>
          <w:rFonts w:cs="宋体"/>
          <w:sz w:val="24"/>
          <w:szCs w:val="24"/>
        </w:rPr>
      </w:pPr>
      <w:r>
        <w:rPr>
          <w:rFonts w:hint="eastAsia" w:cs="宋体"/>
          <w:sz w:val="24"/>
          <w:szCs w:val="24"/>
        </w:rPr>
        <w:t>8.因本项目各安装地点为办公场所，中标人须遵守采购人的管理，对本项目合作细节（包括但不限于建筑信息等）履行保密义务。未经采购人书面同意，承包人不得在任何商业或技术文献上刊登或者披露任何与项目有关的详细资料，且不得用于或转给第三方。</w:t>
      </w:r>
    </w:p>
    <w:p w14:paraId="0D846F65">
      <w:pPr>
        <w:pStyle w:val="94"/>
        <w:spacing w:after="0" w:line="360" w:lineRule="auto"/>
        <w:ind w:firstLine="482"/>
        <w:rPr>
          <w:b/>
          <w:bCs/>
          <w:sz w:val="24"/>
          <w:szCs w:val="24"/>
          <w:shd w:val="clear" w:color="auto" w:fill="FFFFFF"/>
        </w:rPr>
      </w:pPr>
      <w:r>
        <w:rPr>
          <w:rFonts w:hint="eastAsia" w:cs="宋体"/>
          <w:b/>
          <w:bCs/>
          <w:sz w:val="24"/>
          <w:szCs w:val="24"/>
        </w:rPr>
        <w:t>（四）包装、发运、保管要求</w:t>
      </w:r>
    </w:p>
    <w:p w14:paraId="001F0CEF">
      <w:pPr>
        <w:autoSpaceDN w:val="0"/>
        <w:spacing w:line="360" w:lineRule="auto"/>
        <w:ind w:firstLine="480" w:firstLineChars="200"/>
        <w:rPr>
          <w:rFonts w:ascii="宋体" w:cs="宋体"/>
          <w:kern w:val="0"/>
          <w:szCs w:val="24"/>
        </w:rPr>
      </w:pPr>
      <w:r>
        <w:rPr>
          <w:rFonts w:hint="eastAsia" w:ascii="宋体" w:cs="宋体"/>
          <w:kern w:val="0"/>
          <w:szCs w:val="24"/>
        </w:rPr>
        <w:t>1.货物包装应符合《商品包装政府采购需求标准》要求，货物的包装必须是制造商原厂包装，其包装均应有良好的防湿、防锈、防潮、防雨、防腐及防碰撞的措施。凡由于包装不良造成的损失和由此产生的费用均由中标人承担。</w:t>
      </w:r>
    </w:p>
    <w:p w14:paraId="164F6F7C">
      <w:pPr>
        <w:autoSpaceDN w:val="0"/>
        <w:spacing w:line="360" w:lineRule="auto"/>
        <w:ind w:firstLine="480" w:firstLineChars="200"/>
        <w:rPr>
          <w:rFonts w:ascii="宋体" w:cs="宋体"/>
          <w:kern w:val="0"/>
          <w:szCs w:val="24"/>
        </w:rPr>
      </w:pPr>
      <w:r>
        <w:rPr>
          <w:rFonts w:hint="eastAsia" w:ascii="宋体" w:cs="宋体"/>
          <w:kern w:val="0"/>
          <w:szCs w:val="24"/>
        </w:rPr>
        <w:t>2.接到采购人电话通知3个工作日内，投标人负责将货物送到现场过程中的全部运输，包括装卸车、货物现场的搬运。</w:t>
      </w:r>
    </w:p>
    <w:p w14:paraId="11690C48">
      <w:pPr>
        <w:autoSpaceDN w:val="0"/>
        <w:spacing w:line="360" w:lineRule="auto"/>
        <w:ind w:firstLine="480" w:firstLineChars="200"/>
        <w:rPr>
          <w:rFonts w:ascii="宋体" w:cs="宋体"/>
          <w:kern w:val="0"/>
          <w:szCs w:val="24"/>
        </w:rPr>
      </w:pPr>
      <w:r>
        <w:rPr>
          <w:rFonts w:hint="eastAsia" w:ascii="宋体" w:cs="宋体"/>
          <w:kern w:val="0"/>
          <w:szCs w:val="24"/>
        </w:rPr>
        <w:t>3.各种货物必须提供装箱清单，按装箱清单核对货物。</w:t>
      </w:r>
    </w:p>
    <w:p w14:paraId="796963E7">
      <w:pPr>
        <w:autoSpaceDN w:val="0"/>
        <w:spacing w:line="360" w:lineRule="auto"/>
        <w:ind w:firstLine="480" w:firstLineChars="200"/>
        <w:rPr>
          <w:rFonts w:ascii="宋体" w:cs="宋体"/>
          <w:kern w:val="0"/>
          <w:szCs w:val="24"/>
        </w:rPr>
      </w:pPr>
      <w:r>
        <w:rPr>
          <w:rFonts w:hint="eastAsia" w:ascii="宋体" w:cs="宋体"/>
          <w:kern w:val="0"/>
          <w:szCs w:val="24"/>
        </w:rPr>
        <w:t>4.货物在现场的保管由中标人负责，直至</w:t>
      </w:r>
      <w:r>
        <w:t>整体验收完毕</w:t>
      </w:r>
      <w:r>
        <w:rPr>
          <w:rFonts w:hint="eastAsia" w:ascii="宋体" w:cs="宋体"/>
          <w:kern w:val="0"/>
          <w:szCs w:val="24"/>
        </w:rPr>
        <w:t>。</w:t>
      </w:r>
    </w:p>
    <w:p w14:paraId="449CFA91">
      <w:pPr>
        <w:pStyle w:val="94"/>
        <w:spacing w:after="0" w:line="360" w:lineRule="auto"/>
        <w:ind w:firstLine="420"/>
        <w:rPr>
          <w:rFonts w:cs="宋体"/>
          <w:sz w:val="24"/>
          <w:szCs w:val="24"/>
        </w:rPr>
      </w:pPr>
      <w:r>
        <w:rPr>
          <w:rFonts w:hint="eastAsia" w:cs="宋体"/>
          <w:szCs w:val="24"/>
        </w:rPr>
        <w:t>5.</w:t>
      </w:r>
      <w:r>
        <w:rPr>
          <w:rFonts w:hint="eastAsia" w:cs="宋体"/>
          <w:sz w:val="24"/>
          <w:szCs w:val="24"/>
        </w:rPr>
        <w:t>货物至采购人指定的使用现场的包装、保险及发运等环节和费用均由中标人负责。</w:t>
      </w:r>
    </w:p>
    <w:p w14:paraId="32696A7A">
      <w:pPr>
        <w:ind w:firstLine="482" w:firstLineChars="200"/>
        <w:rPr>
          <w:rFonts w:ascii="宋体" w:hAnsi="宋体" w:cs="宋体"/>
          <w:b/>
          <w:bCs/>
          <w:kern w:val="0"/>
          <w:szCs w:val="24"/>
        </w:rPr>
      </w:pPr>
      <w:r>
        <w:rPr>
          <w:rFonts w:hint="eastAsia" w:ascii="宋体" w:hAnsi="宋体" w:cs="宋体"/>
          <w:b/>
          <w:bCs/>
          <w:kern w:val="0"/>
          <w:szCs w:val="24"/>
        </w:rPr>
        <w:t>三、履约保证金</w:t>
      </w:r>
    </w:p>
    <w:p w14:paraId="666B52DE">
      <w:pPr>
        <w:autoSpaceDN w:val="0"/>
        <w:spacing w:line="360" w:lineRule="auto"/>
        <w:ind w:firstLine="480" w:firstLineChars="200"/>
        <w:rPr>
          <w:rFonts w:ascii="宋体" w:cs="宋体"/>
          <w:kern w:val="0"/>
          <w:szCs w:val="24"/>
        </w:rPr>
      </w:pPr>
      <w:r>
        <w:rPr>
          <w:rFonts w:hint="eastAsia" w:ascii="宋体" w:cs="宋体"/>
          <w:kern w:val="0"/>
          <w:szCs w:val="24"/>
        </w:rPr>
        <w:t>1.提交时间：签订合同后5个工作日内提供。</w:t>
      </w:r>
    </w:p>
    <w:p w14:paraId="50F4BE22">
      <w:pPr>
        <w:autoSpaceDN w:val="0"/>
        <w:spacing w:line="360" w:lineRule="auto"/>
        <w:ind w:firstLine="480" w:firstLineChars="200"/>
        <w:rPr>
          <w:rFonts w:ascii="宋体" w:cs="宋体"/>
          <w:kern w:val="0"/>
          <w:szCs w:val="24"/>
        </w:rPr>
      </w:pPr>
      <w:r>
        <w:rPr>
          <w:rFonts w:hint="eastAsia" w:ascii="宋体" w:cs="宋体"/>
          <w:kern w:val="0"/>
          <w:szCs w:val="24"/>
        </w:rPr>
        <w:t>2.收取比例：合同总价的10%。</w:t>
      </w:r>
    </w:p>
    <w:p w14:paraId="0D859A9B">
      <w:pPr>
        <w:autoSpaceDN w:val="0"/>
        <w:spacing w:line="360" w:lineRule="auto"/>
        <w:ind w:firstLine="480" w:firstLineChars="200"/>
        <w:rPr>
          <w:rFonts w:ascii="宋体" w:cs="宋体"/>
          <w:kern w:val="0"/>
          <w:szCs w:val="24"/>
        </w:rPr>
      </w:pPr>
      <w:r>
        <w:rPr>
          <w:rFonts w:hint="eastAsia" w:ascii="宋体" w:cs="宋体"/>
          <w:kern w:val="0"/>
          <w:szCs w:val="24"/>
        </w:rPr>
        <w:t>3.方式：履约保证金</w:t>
      </w:r>
      <w:r>
        <w:rPr>
          <w:rFonts w:hint="eastAsia" w:ascii="宋体" w:hAnsi="宋体" w:cs="宋体"/>
          <w:color w:val="000000"/>
          <w:szCs w:val="24"/>
        </w:rPr>
        <w:t>以银行保函、银行电汇</w:t>
      </w:r>
      <w:r>
        <w:rPr>
          <w:rFonts w:hint="eastAsia" w:ascii="宋体" w:cs="宋体"/>
          <w:kern w:val="0"/>
          <w:szCs w:val="24"/>
        </w:rPr>
        <w:t>向采购人提交履约保证金。其中以保函等非现金形式提交的，履约保证金的有效期须涵盖实施周期。过期前，中标人应及时办理续期手续。</w:t>
      </w:r>
    </w:p>
    <w:p w14:paraId="4E629FC7">
      <w:pPr>
        <w:autoSpaceDN w:val="0"/>
        <w:spacing w:line="360" w:lineRule="auto"/>
        <w:ind w:firstLine="480" w:firstLineChars="200"/>
        <w:rPr>
          <w:rFonts w:ascii="宋体" w:cs="宋体"/>
          <w:kern w:val="0"/>
          <w:szCs w:val="24"/>
        </w:rPr>
      </w:pPr>
      <w:r>
        <w:rPr>
          <w:rFonts w:hint="eastAsia" w:ascii="宋体" w:cs="宋体"/>
          <w:kern w:val="0"/>
          <w:szCs w:val="24"/>
        </w:rPr>
        <w:t xml:space="preserve">4.若中标人没有违约行为，履约保证金在整体验收合格后由中标人向采购人提出退还申请，采购人在中标人提出申请后15个工作日内无息退还中标人。采购人逾期退还履约保证金的，除应当退还履约保证金的本金外，还应当按中国人民银行同期活期利率支付超期资金占用费，但因中标人自身原因导致无法及时退还的除外。 </w:t>
      </w:r>
    </w:p>
    <w:p w14:paraId="7494AC70">
      <w:pPr>
        <w:autoSpaceDN w:val="0"/>
        <w:spacing w:line="360" w:lineRule="auto"/>
        <w:ind w:firstLine="480" w:firstLineChars="200"/>
        <w:rPr>
          <w:rFonts w:ascii="宋体" w:cs="宋体"/>
          <w:kern w:val="0"/>
          <w:szCs w:val="24"/>
        </w:rPr>
      </w:pPr>
      <w:r>
        <w:rPr>
          <w:rFonts w:hint="eastAsia" w:ascii="宋体" w:cs="宋体"/>
          <w:kern w:val="0"/>
          <w:szCs w:val="24"/>
        </w:rPr>
        <w:t>5.下列任何一种情况发生时，采购人有权不予退还履约保证金并根据中标人造成损失情况要求中标人赔偿采购人相应经济损失：①因中标人违约导致工作缺失，采购人书面通知 2 次后仍不整改。 ②有明显证据证明中标人未履行本合同约定的；③中标人有明显过错致采购人造成损失的。</w:t>
      </w:r>
    </w:p>
    <w:p w14:paraId="17F7BE33">
      <w:pPr>
        <w:ind w:firstLine="482" w:firstLineChars="200"/>
        <w:rPr>
          <w:rFonts w:ascii="宋体" w:hAnsi="宋体" w:cs="宋体"/>
          <w:b/>
          <w:bCs/>
          <w:kern w:val="0"/>
          <w:szCs w:val="24"/>
        </w:rPr>
      </w:pPr>
      <w:r>
        <w:rPr>
          <w:rFonts w:hint="eastAsia" w:ascii="宋体" w:hAnsi="宋体" w:cs="宋体"/>
          <w:b/>
          <w:bCs/>
          <w:kern w:val="0"/>
          <w:szCs w:val="24"/>
        </w:rPr>
        <w:t>四、付款方式</w:t>
      </w:r>
    </w:p>
    <w:p w14:paraId="2D9F4432">
      <w:pPr>
        <w:autoSpaceDN w:val="0"/>
        <w:spacing w:line="360" w:lineRule="auto"/>
        <w:ind w:firstLine="480" w:firstLineChars="200"/>
        <w:rPr>
          <w:rFonts w:ascii="宋体" w:cs="宋体"/>
          <w:kern w:val="0"/>
          <w:szCs w:val="24"/>
        </w:rPr>
      </w:pPr>
      <w:r>
        <w:rPr>
          <w:rFonts w:hint="eastAsia" w:ascii="宋体" w:cs="宋体"/>
          <w:kern w:val="0"/>
          <w:szCs w:val="24"/>
        </w:rPr>
        <w:t>1、中标人与采购人签订合同后，中标人向采购人交付履约保证金，并提交下列单据之日起10个工作日内，采购人向中标人支付合同总价30%合同款。</w:t>
      </w:r>
    </w:p>
    <w:p w14:paraId="3588078F">
      <w:pPr>
        <w:autoSpaceDN w:val="0"/>
        <w:spacing w:line="360" w:lineRule="auto"/>
        <w:ind w:firstLine="480" w:firstLineChars="200"/>
        <w:rPr>
          <w:rFonts w:ascii="宋体" w:cs="宋体"/>
          <w:kern w:val="0"/>
          <w:szCs w:val="24"/>
        </w:rPr>
      </w:pPr>
      <w:r>
        <w:rPr>
          <w:rFonts w:hint="eastAsia" w:ascii="宋体" w:cs="宋体"/>
          <w:kern w:val="0"/>
          <w:szCs w:val="24"/>
        </w:rPr>
        <w:t>中标人提交单据：合同（正文部分复印件）、中标通知书、</w:t>
      </w:r>
      <w:r>
        <w:rPr>
          <w:rFonts w:hint="eastAsia"/>
          <w:szCs w:val="24"/>
        </w:rPr>
        <w:t>发票（增值税专用发票）</w:t>
      </w:r>
      <w:r>
        <w:rPr>
          <w:rFonts w:hint="eastAsia" w:ascii="宋体" w:cs="宋体"/>
          <w:kern w:val="0"/>
          <w:szCs w:val="24"/>
        </w:rPr>
        <w:t>、履约保证金单据。</w:t>
      </w:r>
    </w:p>
    <w:p w14:paraId="115C11F5">
      <w:pPr>
        <w:autoSpaceDN w:val="0"/>
        <w:spacing w:line="360" w:lineRule="auto"/>
        <w:ind w:firstLine="480" w:firstLineChars="200"/>
        <w:rPr>
          <w:rFonts w:ascii="宋体" w:cs="宋体"/>
          <w:kern w:val="0"/>
          <w:szCs w:val="24"/>
        </w:rPr>
      </w:pPr>
      <w:r>
        <w:rPr>
          <w:rFonts w:hint="eastAsia" w:ascii="宋体" w:cs="宋体"/>
          <w:kern w:val="0"/>
          <w:szCs w:val="24"/>
        </w:rPr>
        <w:t>2、设备全部安装调试，并经采购人（用户）验收合格后，中标人向采购人提交下列单据之日起10个工作日内，采购人向投标人支付合同总价70%合同款。</w:t>
      </w:r>
    </w:p>
    <w:p w14:paraId="0B49EE4E">
      <w:pPr>
        <w:autoSpaceDN w:val="0"/>
        <w:spacing w:line="360" w:lineRule="auto"/>
        <w:ind w:firstLine="480" w:firstLineChars="200"/>
        <w:rPr>
          <w:rFonts w:ascii="宋体" w:cs="宋体"/>
          <w:kern w:val="0"/>
          <w:szCs w:val="24"/>
        </w:rPr>
      </w:pPr>
      <w:r>
        <w:rPr>
          <w:rFonts w:hint="eastAsia" w:ascii="宋体" w:cs="宋体"/>
          <w:kern w:val="0"/>
          <w:szCs w:val="24"/>
        </w:rPr>
        <w:t>中标人提交单据：合同(正文部分复印件）、中标通知书、</w:t>
      </w:r>
      <w:r>
        <w:rPr>
          <w:rFonts w:hint="eastAsia"/>
          <w:szCs w:val="24"/>
        </w:rPr>
        <w:t>发票（增值税专用发票）</w:t>
      </w:r>
      <w:r>
        <w:rPr>
          <w:rFonts w:hint="eastAsia" w:ascii="宋体" w:cs="宋体"/>
          <w:kern w:val="0"/>
          <w:szCs w:val="24"/>
        </w:rPr>
        <w:t>、设备到货验收合格签收单（须装订成册）（复印件）。</w:t>
      </w:r>
    </w:p>
    <w:p w14:paraId="718A9363">
      <w:pPr>
        <w:autoSpaceDN w:val="0"/>
        <w:spacing w:line="360" w:lineRule="auto"/>
        <w:ind w:firstLine="480" w:firstLineChars="200"/>
        <w:rPr>
          <w:rFonts w:ascii="宋体" w:cs="宋体"/>
          <w:kern w:val="0"/>
          <w:szCs w:val="24"/>
        </w:rPr>
      </w:pPr>
      <w:r>
        <w:rPr>
          <w:rFonts w:hint="eastAsia" w:ascii="宋体" w:cs="宋体"/>
          <w:kern w:val="0"/>
          <w:szCs w:val="24"/>
        </w:rPr>
        <w:t>项目所有款项的付款时间为采购人向财政性资金支付部门提出支付申请的时间，不含政府财政支付部门审查的时间。</w:t>
      </w:r>
    </w:p>
    <w:p w14:paraId="583CC346">
      <w:pPr>
        <w:autoSpaceDN w:val="0"/>
        <w:spacing w:line="360" w:lineRule="auto"/>
        <w:ind w:firstLine="480" w:firstLineChars="200"/>
        <w:rPr>
          <w:rFonts w:ascii="宋体" w:cs="宋体"/>
          <w:kern w:val="0"/>
          <w:szCs w:val="24"/>
        </w:rPr>
      </w:pPr>
      <w:r>
        <w:rPr>
          <w:rFonts w:hint="eastAsia" w:ascii="宋体" w:cs="宋体"/>
          <w:kern w:val="0"/>
          <w:szCs w:val="24"/>
        </w:rPr>
        <w:t>如因中标人未能按期完成最终验收、政府财政支付流程、资金到位等特殊情况导致的支付延期，采购人不承担任何相关违约责任，不支付因此产生的利息。</w:t>
      </w:r>
    </w:p>
    <w:p w14:paraId="15739465">
      <w:pPr>
        <w:pStyle w:val="94"/>
        <w:spacing w:after="0" w:line="360" w:lineRule="auto"/>
        <w:ind w:firstLine="482"/>
        <w:rPr>
          <w:rFonts w:hAnsi="宋体" w:cs="宋体"/>
          <w:b/>
          <w:bCs/>
          <w:sz w:val="24"/>
          <w:szCs w:val="24"/>
        </w:rPr>
      </w:pPr>
      <w:r>
        <w:rPr>
          <w:rFonts w:hint="eastAsia" w:hAnsi="宋体" w:cs="宋体"/>
          <w:b/>
          <w:bCs/>
          <w:sz w:val="24"/>
          <w:szCs w:val="24"/>
        </w:rPr>
        <w:t>五、具体设备要求</w:t>
      </w:r>
    </w:p>
    <w:p w14:paraId="5D7A5FFA">
      <w:pPr>
        <w:pStyle w:val="11"/>
        <w:spacing w:line="360" w:lineRule="auto"/>
        <w:rPr>
          <w:rFonts w:ascii="宋体" w:hAnsi="宋体" w:cs="宋体"/>
          <w:sz w:val="24"/>
        </w:rPr>
      </w:pPr>
      <w:r>
        <w:rPr>
          <w:rFonts w:hint="eastAsia" w:ascii="宋体" w:hAnsi="宋体" w:cs="宋体"/>
          <w:sz w:val="24"/>
        </w:rPr>
        <w:t>（一）采购包1</w:t>
      </w:r>
    </w:p>
    <w:p w14:paraId="3F3B7B26">
      <w:pPr>
        <w:pStyle w:val="11"/>
        <w:spacing w:line="360" w:lineRule="auto"/>
        <w:jc w:val="center"/>
        <w:rPr>
          <w:rFonts w:ascii="宋体" w:hAnsi="宋体" w:cs="宋体"/>
          <w:sz w:val="24"/>
        </w:rPr>
      </w:pPr>
      <w:r>
        <w:rPr>
          <w:rFonts w:hint="eastAsia" w:ascii="宋体" w:hAnsi="宋体" w:cs="宋体"/>
          <w:sz w:val="24"/>
        </w:rPr>
        <w:t>拉力试验机</w:t>
      </w:r>
    </w:p>
    <w:p w14:paraId="002040B1">
      <w:pPr>
        <w:spacing w:line="360" w:lineRule="auto"/>
        <w:rPr>
          <w:rFonts w:ascii="宋体" w:hAnsi="宋体" w:cs="宋体"/>
          <w:b/>
          <w:bCs/>
          <w:szCs w:val="24"/>
        </w:rPr>
      </w:pPr>
      <w:r>
        <w:rPr>
          <w:rFonts w:hint="eastAsia" w:ascii="宋体" w:hAnsi="宋体" w:cs="宋体"/>
          <w:b/>
          <w:bCs/>
          <w:szCs w:val="24"/>
        </w:rPr>
        <w:t>用户：技术中心汽车与装备检测研究所</w:t>
      </w:r>
    </w:p>
    <w:p w14:paraId="57002990">
      <w:pPr>
        <w:pStyle w:val="25"/>
        <w:tabs>
          <w:tab w:val="left" w:pos="284"/>
        </w:tabs>
        <w:jc w:val="both"/>
        <w:rPr>
          <w:rFonts w:hAnsi="宋体"/>
        </w:rPr>
      </w:pPr>
      <w:r>
        <w:rPr>
          <w:rFonts w:hint="eastAsia" w:hAnsi="宋体"/>
        </w:rPr>
        <w:t xml:space="preserve">1、设备名称：拉力试验机。 </w:t>
      </w:r>
    </w:p>
    <w:p w14:paraId="37606A23">
      <w:pPr>
        <w:pStyle w:val="25"/>
        <w:tabs>
          <w:tab w:val="left" w:pos="284"/>
        </w:tabs>
        <w:jc w:val="both"/>
        <w:rPr>
          <w:rFonts w:hAnsi="宋体"/>
        </w:rPr>
      </w:pPr>
      <w:r>
        <w:rPr>
          <w:rFonts w:hint="eastAsia" w:hAnsi="宋体"/>
        </w:rPr>
        <w:t>2、预算金额：20万元。</w:t>
      </w:r>
    </w:p>
    <w:p w14:paraId="1768BFFA">
      <w:pPr>
        <w:spacing w:line="360" w:lineRule="auto"/>
        <w:rPr>
          <w:rFonts w:ascii="宋体" w:hAnsi="宋体" w:cs="宋体"/>
          <w:szCs w:val="24"/>
        </w:rPr>
      </w:pPr>
      <w:r>
        <w:rPr>
          <w:rFonts w:hint="eastAsia" w:ascii="宋体" w:hAnsi="宋体" w:cs="宋体"/>
          <w:szCs w:val="24"/>
        </w:rPr>
        <w:t>3、主要用途：</w:t>
      </w:r>
    </w:p>
    <w:p w14:paraId="44328129">
      <w:pPr>
        <w:spacing w:line="360" w:lineRule="auto"/>
        <w:rPr>
          <w:rFonts w:ascii="宋体" w:hAnsi="宋体" w:cs="宋体"/>
          <w:szCs w:val="24"/>
        </w:rPr>
      </w:pPr>
      <w:r>
        <w:rPr>
          <w:rFonts w:hint="eastAsia" w:ascii="宋体" w:hAnsi="宋体" w:cs="宋体"/>
          <w:szCs w:val="24"/>
        </w:rPr>
        <w:t xml:space="preserve">    用于法检中微小金属样品力学拉伸性能的检测，包括抗拉强度、屈服强度、延伸率等。</w:t>
      </w:r>
    </w:p>
    <w:p w14:paraId="423608AA">
      <w:pPr>
        <w:numPr>
          <w:ilvl w:val="255"/>
          <w:numId w:val="0"/>
        </w:numPr>
        <w:spacing w:line="360" w:lineRule="auto"/>
        <w:rPr>
          <w:rFonts w:ascii="宋体" w:hAnsi="宋体" w:cs="宋体"/>
          <w:szCs w:val="24"/>
        </w:rPr>
      </w:pPr>
      <w:r>
        <w:rPr>
          <w:rFonts w:hint="eastAsia" w:ascii="宋体" w:hAnsi="宋体" w:cs="宋体"/>
          <w:szCs w:val="24"/>
        </w:rPr>
        <w:t>4、工作条件与场地要求</w:t>
      </w:r>
    </w:p>
    <w:p w14:paraId="56E1BC06">
      <w:pPr>
        <w:spacing w:line="360" w:lineRule="auto"/>
        <w:rPr>
          <w:rFonts w:ascii="宋体" w:hAnsi="宋体" w:cs="宋体"/>
          <w:szCs w:val="24"/>
        </w:rPr>
      </w:pPr>
      <w:r>
        <w:rPr>
          <w:rFonts w:hint="eastAsia" w:ascii="宋体" w:hAnsi="宋体" w:cs="宋体"/>
          <w:szCs w:val="24"/>
        </w:rPr>
        <w:t xml:space="preserve">   环境温度：15-35</w:t>
      </w:r>
      <w:r>
        <w:rPr>
          <w:rFonts w:hint="eastAsia" w:ascii="宋体" w:hAnsi="宋体" w:cs="宋体"/>
          <w:szCs w:val="24"/>
          <w:lang w:eastAsia="ja-JP"/>
        </w:rPr>
        <w:t>℃</w:t>
      </w:r>
      <w:r>
        <w:rPr>
          <w:rFonts w:hint="eastAsia" w:ascii="宋体" w:hAnsi="宋体" w:cs="宋体"/>
          <w:szCs w:val="24"/>
        </w:rPr>
        <w:t>，湿度：0-95%，电压： 220V，50Hz。</w:t>
      </w:r>
    </w:p>
    <w:p w14:paraId="6F4D715C">
      <w:pPr>
        <w:spacing w:line="360" w:lineRule="auto"/>
        <w:rPr>
          <w:rFonts w:ascii="宋体" w:hAnsi="宋体" w:cs="宋体"/>
          <w:szCs w:val="24"/>
        </w:rPr>
      </w:pPr>
      <w:r>
        <w:rPr>
          <w:rFonts w:hint="eastAsia" w:ascii="宋体" w:hAnsi="宋体" w:cs="宋体"/>
          <w:szCs w:val="24"/>
        </w:rPr>
        <w:t>5、技术指标</w:t>
      </w:r>
    </w:p>
    <w:p w14:paraId="1BB0618C">
      <w:pPr>
        <w:spacing w:line="360" w:lineRule="auto"/>
        <w:rPr>
          <w:rFonts w:ascii="宋体" w:hAnsi="宋体" w:cs="宋体"/>
          <w:szCs w:val="24"/>
        </w:rPr>
      </w:pPr>
      <w:r>
        <w:rPr>
          <w:rFonts w:hint="eastAsia" w:ascii="宋体" w:hAnsi="宋体" w:cs="宋体"/>
          <w:b/>
          <w:szCs w:val="24"/>
        </w:rPr>
        <w:t>★</w:t>
      </w:r>
      <w:r>
        <w:rPr>
          <w:rFonts w:hint="eastAsia" w:ascii="宋体" w:hAnsi="宋体" w:cs="宋体"/>
          <w:bCs/>
          <w:szCs w:val="24"/>
        </w:rPr>
        <w:t>5</w:t>
      </w:r>
      <w:r>
        <w:rPr>
          <w:rFonts w:hint="eastAsia" w:ascii="宋体" w:hAnsi="宋体" w:cs="宋体"/>
          <w:b/>
          <w:szCs w:val="24"/>
        </w:rPr>
        <w:t>.</w:t>
      </w:r>
      <w:r>
        <w:rPr>
          <w:rFonts w:hint="eastAsia" w:ascii="宋体" w:hAnsi="宋体" w:cs="宋体"/>
          <w:szCs w:val="24"/>
        </w:rPr>
        <w:t>1.最大额定力：≥10KN、≤100kN。</w:t>
      </w:r>
    </w:p>
    <w:p w14:paraId="6FFEA925">
      <w:pPr>
        <w:spacing w:line="360" w:lineRule="auto"/>
        <w:rPr>
          <w:rFonts w:ascii="宋体" w:hAnsi="宋体" w:cs="宋体"/>
          <w:szCs w:val="24"/>
        </w:rPr>
      </w:pPr>
      <w:r>
        <w:rPr>
          <w:rFonts w:hint="eastAsia" w:ascii="宋体" w:hAnsi="宋体" w:cs="宋体"/>
          <w:szCs w:val="24"/>
        </w:rPr>
        <w:t>5.2. 试验速度范围：至少包括0.001-500mm/min。</w:t>
      </w:r>
    </w:p>
    <w:p w14:paraId="7639B391">
      <w:pPr>
        <w:spacing w:line="360" w:lineRule="auto"/>
        <w:rPr>
          <w:rFonts w:ascii="宋体" w:hAnsi="宋体" w:cs="宋体"/>
          <w:szCs w:val="24"/>
        </w:rPr>
      </w:pPr>
      <w:r>
        <w:rPr>
          <w:rFonts w:hint="eastAsia" w:ascii="宋体" w:hAnsi="宋体" w:cs="宋体"/>
          <w:szCs w:val="24"/>
        </w:rPr>
        <w:t>▲</w:t>
      </w:r>
      <w:r>
        <w:rPr>
          <w:rFonts w:hint="eastAsia" w:ascii="宋体" w:hAnsi="宋体" w:cs="宋体"/>
          <w:bCs/>
          <w:szCs w:val="24"/>
        </w:rPr>
        <w:t>5</w:t>
      </w:r>
      <w:r>
        <w:rPr>
          <w:rFonts w:hint="eastAsia" w:ascii="宋体" w:hAnsi="宋体" w:cs="宋体"/>
          <w:b/>
          <w:szCs w:val="24"/>
        </w:rPr>
        <w:t>.</w:t>
      </w:r>
      <w:r>
        <w:rPr>
          <w:rFonts w:hint="eastAsia" w:ascii="宋体" w:hAnsi="宋体" w:cs="宋体"/>
          <w:szCs w:val="24"/>
        </w:rPr>
        <w:t>3.控制器采样频率≥2500HZ，采样相对误差≤±0.2%。</w:t>
      </w:r>
    </w:p>
    <w:p w14:paraId="242FE87C">
      <w:pPr>
        <w:spacing w:line="360" w:lineRule="auto"/>
        <w:rPr>
          <w:rFonts w:ascii="宋体" w:hAnsi="宋体" w:cs="宋体"/>
          <w:szCs w:val="24"/>
        </w:rPr>
      </w:pPr>
      <w:r>
        <w:rPr>
          <w:rFonts w:hint="eastAsia" w:ascii="宋体" w:hAnsi="宋体" w:cs="宋体"/>
          <w:szCs w:val="24"/>
        </w:rPr>
        <w:t>▲5.4.软件可设置自动标记规则，可根据函数或变量设置标记规则，变量包括：峰值时的伸长、峰值应力、峰值荷载、峰值应变百分比，可设置变量顺序，可从统计结果面板排除无效试验。（提供软件功能截图证明）</w:t>
      </w:r>
    </w:p>
    <w:p w14:paraId="1F731791">
      <w:pPr>
        <w:spacing w:line="360" w:lineRule="auto"/>
        <w:rPr>
          <w:rFonts w:ascii="宋体" w:hAnsi="宋体" w:cs="宋体"/>
          <w:szCs w:val="24"/>
        </w:rPr>
      </w:pPr>
      <w:r>
        <w:rPr>
          <w:rFonts w:hint="eastAsia" w:ascii="宋体" w:hAnsi="宋体" w:cs="宋体"/>
          <w:szCs w:val="24"/>
        </w:rPr>
        <w:t>▲5.5.可对试验数据按照相关标准或自定义方法进行处理。 （提供本条所述软件功能截图，验收时作实测验证）</w:t>
      </w:r>
    </w:p>
    <w:p w14:paraId="302E9804">
      <w:pPr>
        <w:spacing w:line="360" w:lineRule="auto"/>
        <w:rPr>
          <w:rFonts w:ascii="宋体" w:hAnsi="宋体" w:cs="宋体"/>
          <w:szCs w:val="24"/>
        </w:rPr>
      </w:pPr>
      <w:r>
        <w:rPr>
          <w:rFonts w:hint="eastAsia" w:ascii="宋体" w:hAnsi="宋体" w:cs="宋体"/>
          <w:szCs w:val="24"/>
        </w:rPr>
        <w:t>★5.6.测试尺寸：厚度0.1mm-4mm（含0.1mm-4mm），长度≧30mm需提供最小可测样品尺寸证明材料（提供具有CMA标志的第三方检测机构出具的检测报告扫描件或使用说明书扫描件或产品彩页扫描件或产品官网截图作为佐证材料）。</w:t>
      </w:r>
    </w:p>
    <w:p w14:paraId="555852E9">
      <w:pPr>
        <w:spacing w:line="360" w:lineRule="auto"/>
        <w:rPr>
          <w:rFonts w:ascii="宋体" w:hAnsi="宋体" w:cs="宋体"/>
          <w:szCs w:val="24"/>
        </w:rPr>
      </w:pPr>
      <w:r>
        <w:rPr>
          <w:rFonts w:hint="eastAsia" w:ascii="宋体" w:hAnsi="宋体" w:cs="宋体"/>
          <w:szCs w:val="24"/>
        </w:rPr>
        <w:t>★5.7.配备微小样品适用夹具：（1）板材拉伸夹具可适用于（厚度0.1mm-4mm）长度≧30mm（包括30mm）；（2）圆柱试样夹具须同样适用于长度≧30mm（包括30mm），夹具需提供图纸，证明可行性。</w:t>
      </w:r>
    </w:p>
    <w:p w14:paraId="1D27668F">
      <w:pPr>
        <w:spacing w:line="360" w:lineRule="auto"/>
        <w:rPr>
          <w:rFonts w:ascii="宋体" w:hAnsi="宋体" w:cs="宋体"/>
          <w:szCs w:val="24"/>
        </w:rPr>
      </w:pPr>
      <w:r>
        <w:rPr>
          <w:rFonts w:hint="eastAsia" w:ascii="宋体" w:hAnsi="宋体" w:cs="宋体"/>
          <w:szCs w:val="24"/>
        </w:rPr>
        <w:t>★5.8.配备微小标距应变测量引伸计：</w:t>
      </w:r>
      <w:r>
        <w:rPr>
          <w:rFonts w:hint="eastAsia" w:ascii="宋体" w:hAnsi="宋体" w:cs="宋体"/>
          <w:szCs w:val="24"/>
        </w:rPr>
        <w:tab/>
      </w:r>
      <w:r>
        <w:rPr>
          <w:rFonts w:hint="eastAsia" w:ascii="宋体" w:hAnsi="宋体" w:cs="宋体"/>
          <w:szCs w:val="24"/>
        </w:rPr>
        <w:t>最小标距不大于10mm（需提供图纸或照片，以及设备参数承诺函）。</w:t>
      </w:r>
    </w:p>
    <w:p w14:paraId="30AF596B">
      <w:pPr>
        <w:spacing w:line="360" w:lineRule="auto"/>
        <w:rPr>
          <w:rFonts w:ascii="宋体" w:hAnsi="宋体" w:cs="宋体"/>
          <w:szCs w:val="24"/>
        </w:rPr>
      </w:pPr>
      <w:r>
        <w:rPr>
          <w:rFonts w:hint="eastAsia" w:ascii="宋体" w:hAnsi="宋体" w:cs="宋体"/>
          <w:szCs w:val="24"/>
        </w:rPr>
        <w:t>5.9.须采用以太网通讯连接PC，便于数据高速传输。</w:t>
      </w:r>
    </w:p>
    <w:p w14:paraId="602F51DC">
      <w:pPr>
        <w:spacing w:line="360" w:lineRule="auto"/>
        <w:rPr>
          <w:rFonts w:ascii="宋体" w:hAnsi="宋体" w:cs="宋体"/>
          <w:szCs w:val="24"/>
        </w:rPr>
      </w:pPr>
      <w:r>
        <w:rPr>
          <w:rFonts w:hint="eastAsia" w:ascii="宋体" w:hAnsi="宋体" w:cs="宋体"/>
          <w:szCs w:val="24"/>
        </w:rPr>
        <w:t>5.10.虚拟样件模拟运行：软件可以利用“虚拟样件”技术来模拟试验的运行过程，在这一过程中，并不需要真实的被测样件，用户可以选择标准样件形式，定义相应的参数，设置试验流程和属性，就可以模拟试验运行的完整过程（提供本条所述软件功能截图，验收时作实测验证）。</w:t>
      </w:r>
    </w:p>
    <w:p w14:paraId="70CC7C06">
      <w:pPr>
        <w:spacing w:line="360" w:lineRule="auto"/>
        <w:rPr>
          <w:rFonts w:ascii="宋体" w:hAnsi="宋体" w:cs="宋体"/>
          <w:szCs w:val="24"/>
        </w:rPr>
      </w:pPr>
      <w:r>
        <w:rPr>
          <w:rFonts w:hint="eastAsia" w:ascii="宋体" w:hAnsi="宋体" w:cs="宋体"/>
          <w:szCs w:val="24"/>
        </w:rPr>
        <w:t>▲5.11.数据采集频率的单位:Hz、cpm、kHz、rpm可随意切换。</w:t>
      </w:r>
    </w:p>
    <w:p w14:paraId="3AE0427A">
      <w:pPr>
        <w:spacing w:line="360" w:lineRule="auto"/>
        <w:rPr>
          <w:rFonts w:ascii="宋体" w:hAnsi="宋体" w:cs="宋体"/>
          <w:szCs w:val="24"/>
        </w:rPr>
      </w:pPr>
      <w:r>
        <w:rPr>
          <w:rFonts w:hint="eastAsia" w:ascii="宋体" w:hAnsi="宋体" w:cs="宋体"/>
          <w:szCs w:val="24"/>
        </w:rPr>
        <w:t>▲5.12.断裂检测选项卡中可设置如检测到破坏，可选择力信号的峰值、破坏灵敏度、破坏阈值（提供本条所述软件功能截图，验收时作实测验证）。</w:t>
      </w:r>
    </w:p>
    <w:p w14:paraId="2B2CCBB7">
      <w:pPr>
        <w:spacing w:line="360" w:lineRule="auto"/>
        <w:rPr>
          <w:rFonts w:ascii="宋体" w:hAnsi="宋体" w:cs="宋体"/>
          <w:szCs w:val="24"/>
        </w:rPr>
      </w:pPr>
      <w:r>
        <w:rPr>
          <w:rFonts w:hint="eastAsia" w:ascii="宋体" w:hAnsi="宋体" w:cs="宋体"/>
          <w:szCs w:val="24"/>
        </w:rPr>
        <w:t>5.13.软件具备流程图式自编辑功能，可选择并行路径，并行路径动作中可选择应用偏置与采样+检测动作、状态更改检测动作、极限检测动作：力、引伸计移除动作。</w:t>
      </w:r>
    </w:p>
    <w:p w14:paraId="3869B9F3">
      <w:pPr>
        <w:spacing w:line="360" w:lineRule="auto"/>
        <w:rPr>
          <w:rFonts w:ascii="宋体" w:hAnsi="宋体" w:cs="宋体"/>
          <w:szCs w:val="24"/>
        </w:rPr>
      </w:pPr>
      <w:r>
        <w:rPr>
          <w:rFonts w:hint="eastAsia" w:ascii="宋体" w:hAnsi="宋体" w:cs="宋体"/>
          <w:szCs w:val="24"/>
        </w:rPr>
        <w:t>5.14.路径选项中的终止条件可选择分支如极限检测，极限检测中可选通道、控制方式、方向、速率（包含速率类型、单位、默认值）（提供本条所述软件功能截图，验收时作实测验证）。</w:t>
      </w:r>
    </w:p>
    <w:p w14:paraId="6F71BCAB">
      <w:pPr>
        <w:spacing w:line="360" w:lineRule="auto"/>
        <w:rPr>
          <w:rFonts w:ascii="宋体" w:hAnsi="宋体" w:cs="宋体"/>
          <w:szCs w:val="24"/>
        </w:rPr>
      </w:pPr>
      <w:r>
        <w:rPr>
          <w:rFonts w:hint="eastAsia" w:ascii="宋体" w:hAnsi="宋体" w:cs="宋体"/>
          <w:szCs w:val="24"/>
        </w:rPr>
        <w:t>▲5.15.试验进行过程中可暂停后继续进行，不影响单个实验的完整性。</w:t>
      </w:r>
    </w:p>
    <w:p w14:paraId="07EEE14B">
      <w:pPr>
        <w:spacing w:line="360" w:lineRule="auto"/>
        <w:rPr>
          <w:rFonts w:ascii="宋体" w:hAnsi="宋体" w:cs="宋体"/>
          <w:szCs w:val="24"/>
        </w:rPr>
      </w:pPr>
      <w:r>
        <w:rPr>
          <w:rFonts w:hint="eastAsia" w:ascii="宋体" w:hAnsi="宋体" w:cs="宋体"/>
          <w:szCs w:val="24"/>
        </w:rPr>
        <w:t>5.16.手持器，带滚轮微调。</w:t>
      </w:r>
    </w:p>
    <w:p w14:paraId="32D094F9">
      <w:pPr>
        <w:spacing w:line="360" w:lineRule="auto"/>
        <w:rPr>
          <w:rFonts w:ascii="宋体" w:hAnsi="宋体" w:cs="宋体"/>
          <w:szCs w:val="24"/>
        </w:rPr>
      </w:pPr>
      <w:r>
        <w:rPr>
          <w:rFonts w:hint="eastAsia" w:ascii="宋体" w:hAnsi="宋体" w:cs="宋体"/>
          <w:szCs w:val="24"/>
        </w:rPr>
        <w:t>▲5.17.出于数据测试稳定性与售后维护便捷性，主要设备（主机及手持器）应为同一厂家品牌。</w:t>
      </w:r>
    </w:p>
    <w:p w14:paraId="062FD99E">
      <w:pPr>
        <w:spacing w:line="360" w:lineRule="auto"/>
        <w:rPr>
          <w:rFonts w:ascii="宋体" w:hAnsi="宋体" w:cs="宋体"/>
          <w:szCs w:val="24"/>
        </w:rPr>
      </w:pPr>
      <w:r>
        <w:rPr>
          <w:rFonts w:hint="eastAsia" w:ascii="宋体" w:hAnsi="宋体" w:cs="宋体"/>
          <w:szCs w:val="24"/>
        </w:rPr>
        <w:t xml:space="preserve">  6.配置要求</w:t>
      </w:r>
    </w:p>
    <w:tbl>
      <w:tblPr>
        <w:tblStyle w:val="32"/>
        <w:tblW w:w="47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3255"/>
        <w:gridCol w:w="1012"/>
        <w:gridCol w:w="4338"/>
      </w:tblGrid>
      <w:tr w14:paraId="78F1C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6" w:type="pct"/>
            <w:shd w:val="pct5" w:color="auto" w:fill="auto"/>
          </w:tcPr>
          <w:p w14:paraId="7E7C6DDD">
            <w:pPr>
              <w:spacing w:line="360" w:lineRule="auto"/>
              <w:rPr>
                <w:rFonts w:ascii="宋体" w:hAnsi="宋体" w:cs="宋体"/>
                <w:szCs w:val="24"/>
              </w:rPr>
            </w:pPr>
            <w:r>
              <w:rPr>
                <w:rFonts w:hint="eastAsia" w:ascii="宋体" w:hAnsi="宋体" w:cs="宋体"/>
                <w:szCs w:val="24"/>
              </w:rPr>
              <w:t>序号</w:t>
            </w:r>
          </w:p>
        </w:tc>
        <w:tc>
          <w:tcPr>
            <w:tcW w:w="1714" w:type="pct"/>
            <w:shd w:val="pct5" w:color="auto" w:fill="auto"/>
            <w:vAlign w:val="center"/>
          </w:tcPr>
          <w:p w14:paraId="15FBFE1F">
            <w:pPr>
              <w:spacing w:line="360" w:lineRule="auto"/>
              <w:rPr>
                <w:rFonts w:ascii="宋体" w:hAnsi="宋体" w:cs="宋体"/>
                <w:szCs w:val="24"/>
              </w:rPr>
            </w:pPr>
            <w:r>
              <w:rPr>
                <w:rFonts w:hint="eastAsia" w:ascii="宋体" w:hAnsi="宋体" w:cs="宋体"/>
                <w:szCs w:val="24"/>
              </w:rPr>
              <w:t>配置内容</w:t>
            </w:r>
          </w:p>
        </w:tc>
        <w:tc>
          <w:tcPr>
            <w:tcW w:w="533" w:type="pct"/>
            <w:shd w:val="pct5" w:color="auto" w:fill="auto"/>
          </w:tcPr>
          <w:p w14:paraId="2084F006">
            <w:pPr>
              <w:spacing w:line="360" w:lineRule="auto"/>
              <w:rPr>
                <w:rFonts w:ascii="宋体" w:hAnsi="宋体" w:cs="宋体"/>
                <w:szCs w:val="24"/>
              </w:rPr>
            </w:pPr>
            <w:r>
              <w:rPr>
                <w:rFonts w:hint="eastAsia" w:ascii="宋体" w:hAnsi="宋体" w:cs="宋体"/>
                <w:szCs w:val="24"/>
              </w:rPr>
              <w:t xml:space="preserve">数量 </w:t>
            </w:r>
          </w:p>
        </w:tc>
        <w:tc>
          <w:tcPr>
            <w:tcW w:w="2285" w:type="pct"/>
            <w:shd w:val="pct5" w:color="auto" w:fill="auto"/>
          </w:tcPr>
          <w:p w14:paraId="5AC4B7D4">
            <w:pPr>
              <w:spacing w:line="360" w:lineRule="auto"/>
              <w:rPr>
                <w:rFonts w:ascii="宋体" w:hAnsi="宋体" w:cs="宋体"/>
                <w:szCs w:val="24"/>
              </w:rPr>
            </w:pPr>
            <w:r>
              <w:rPr>
                <w:rFonts w:hint="eastAsia" w:ascii="宋体" w:hAnsi="宋体" w:cs="宋体"/>
                <w:szCs w:val="24"/>
              </w:rPr>
              <w:t>备注</w:t>
            </w:r>
          </w:p>
        </w:tc>
      </w:tr>
      <w:tr w14:paraId="5624A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6" w:type="pct"/>
          </w:tcPr>
          <w:p w14:paraId="66A9B6AF">
            <w:pPr>
              <w:spacing w:line="360" w:lineRule="auto"/>
              <w:rPr>
                <w:rFonts w:ascii="宋体" w:hAnsi="宋体" w:cs="宋体"/>
                <w:szCs w:val="24"/>
              </w:rPr>
            </w:pPr>
            <w:r>
              <w:rPr>
                <w:rFonts w:hint="eastAsia" w:ascii="宋体" w:hAnsi="宋体" w:cs="宋体"/>
                <w:szCs w:val="24"/>
              </w:rPr>
              <w:t>1</w:t>
            </w:r>
          </w:p>
        </w:tc>
        <w:tc>
          <w:tcPr>
            <w:tcW w:w="1714" w:type="pct"/>
          </w:tcPr>
          <w:p w14:paraId="7D84A685">
            <w:pPr>
              <w:spacing w:line="360" w:lineRule="auto"/>
              <w:rPr>
                <w:rFonts w:ascii="宋体" w:hAnsi="宋体" w:cs="宋体"/>
                <w:szCs w:val="24"/>
              </w:rPr>
            </w:pPr>
            <w:r>
              <w:rPr>
                <w:rFonts w:hint="eastAsia" w:ascii="宋体" w:hAnsi="宋体" w:cs="宋体"/>
                <w:szCs w:val="24"/>
              </w:rPr>
              <w:t>主机</w:t>
            </w:r>
          </w:p>
        </w:tc>
        <w:tc>
          <w:tcPr>
            <w:tcW w:w="533" w:type="pct"/>
          </w:tcPr>
          <w:p w14:paraId="44F3A3AC">
            <w:pPr>
              <w:spacing w:line="360" w:lineRule="auto"/>
              <w:rPr>
                <w:rFonts w:ascii="宋体" w:hAnsi="宋体" w:cs="宋体"/>
                <w:szCs w:val="24"/>
              </w:rPr>
            </w:pPr>
            <w:r>
              <w:rPr>
                <w:rFonts w:hint="eastAsia" w:ascii="宋体" w:hAnsi="宋体" w:cs="宋体"/>
                <w:szCs w:val="24"/>
              </w:rPr>
              <w:t>1套</w:t>
            </w:r>
          </w:p>
        </w:tc>
        <w:tc>
          <w:tcPr>
            <w:tcW w:w="2285" w:type="pct"/>
          </w:tcPr>
          <w:p w14:paraId="2C35EBC5">
            <w:pPr>
              <w:spacing w:line="360" w:lineRule="auto"/>
              <w:rPr>
                <w:rFonts w:ascii="宋体" w:hAnsi="宋体" w:cs="宋体"/>
                <w:szCs w:val="24"/>
              </w:rPr>
            </w:pPr>
            <w:r>
              <w:rPr>
                <w:rFonts w:hint="eastAsia" w:ascii="宋体" w:hAnsi="宋体" w:cs="宋体"/>
                <w:szCs w:val="24"/>
              </w:rPr>
              <w:t>含手持器</w:t>
            </w:r>
          </w:p>
        </w:tc>
      </w:tr>
      <w:tr w14:paraId="2579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6" w:type="pct"/>
          </w:tcPr>
          <w:p w14:paraId="0EDD4500">
            <w:pPr>
              <w:spacing w:line="360" w:lineRule="auto"/>
              <w:rPr>
                <w:rFonts w:ascii="宋体" w:hAnsi="宋体" w:cs="宋体"/>
                <w:szCs w:val="24"/>
              </w:rPr>
            </w:pPr>
            <w:r>
              <w:rPr>
                <w:rFonts w:hint="eastAsia" w:ascii="宋体" w:hAnsi="宋体" w:cs="宋体"/>
                <w:szCs w:val="24"/>
              </w:rPr>
              <w:t>2</w:t>
            </w:r>
          </w:p>
        </w:tc>
        <w:tc>
          <w:tcPr>
            <w:tcW w:w="1714" w:type="pct"/>
          </w:tcPr>
          <w:p w14:paraId="51CC7430">
            <w:pPr>
              <w:spacing w:line="360" w:lineRule="auto"/>
              <w:rPr>
                <w:rFonts w:ascii="宋体" w:hAnsi="宋体" w:cs="宋体"/>
                <w:szCs w:val="24"/>
              </w:rPr>
            </w:pPr>
            <w:r>
              <w:rPr>
                <w:rFonts w:hint="eastAsia" w:ascii="宋体" w:hAnsi="宋体" w:cs="宋体"/>
                <w:szCs w:val="24"/>
              </w:rPr>
              <w:t>板材小试样夹具</w:t>
            </w:r>
          </w:p>
        </w:tc>
        <w:tc>
          <w:tcPr>
            <w:tcW w:w="533" w:type="pct"/>
          </w:tcPr>
          <w:p w14:paraId="36F4A179">
            <w:pPr>
              <w:spacing w:line="360" w:lineRule="auto"/>
              <w:rPr>
                <w:rFonts w:ascii="宋体" w:hAnsi="宋体" w:cs="宋体"/>
                <w:szCs w:val="24"/>
              </w:rPr>
            </w:pPr>
            <w:r>
              <w:rPr>
                <w:rFonts w:hint="eastAsia" w:ascii="宋体" w:hAnsi="宋体" w:cs="宋体"/>
                <w:szCs w:val="24"/>
              </w:rPr>
              <w:t>1套</w:t>
            </w:r>
          </w:p>
        </w:tc>
        <w:tc>
          <w:tcPr>
            <w:tcW w:w="2285" w:type="pct"/>
          </w:tcPr>
          <w:p w14:paraId="6D3601ED">
            <w:pPr>
              <w:spacing w:line="360" w:lineRule="auto"/>
              <w:rPr>
                <w:rFonts w:ascii="宋体" w:hAnsi="宋体" w:cs="宋体"/>
                <w:szCs w:val="24"/>
              </w:rPr>
            </w:pPr>
            <w:r>
              <w:rPr>
                <w:rFonts w:hint="eastAsia" w:ascii="宋体" w:hAnsi="宋体" w:cs="宋体"/>
                <w:szCs w:val="24"/>
              </w:rPr>
              <w:t>按尺寸和规格订制，需提供图纸</w:t>
            </w:r>
          </w:p>
        </w:tc>
      </w:tr>
      <w:tr w14:paraId="3A9F1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6" w:type="pct"/>
          </w:tcPr>
          <w:p w14:paraId="7A732047">
            <w:pPr>
              <w:spacing w:line="360" w:lineRule="auto"/>
              <w:rPr>
                <w:rFonts w:ascii="宋体" w:hAnsi="宋体" w:cs="宋体"/>
                <w:szCs w:val="24"/>
              </w:rPr>
            </w:pPr>
            <w:r>
              <w:rPr>
                <w:rFonts w:hint="eastAsia" w:ascii="宋体" w:hAnsi="宋体" w:cs="宋体"/>
                <w:szCs w:val="24"/>
              </w:rPr>
              <w:t>3</w:t>
            </w:r>
          </w:p>
        </w:tc>
        <w:tc>
          <w:tcPr>
            <w:tcW w:w="1714" w:type="pct"/>
          </w:tcPr>
          <w:p w14:paraId="18633BCE">
            <w:pPr>
              <w:spacing w:line="360" w:lineRule="auto"/>
              <w:rPr>
                <w:rFonts w:ascii="宋体" w:hAnsi="宋体" w:cs="宋体"/>
                <w:szCs w:val="24"/>
              </w:rPr>
            </w:pPr>
            <w:r>
              <w:rPr>
                <w:rFonts w:hint="eastAsia" w:ascii="宋体" w:hAnsi="宋体" w:cs="宋体"/>
                <w:szCs w:val="24"/>
              </w:rPr>
              <w:t>棒材小试样夹具</w:t>
            </w:r>
          </w:p>
        </w:tc>
        <w:tc>
          <w:tcPr>
            <w:tcW w:w="533" w:type="pct"/>
          </w:tcPr>
          <w:p w14:paraId="283C095E">
            <w:pPr>
              <w:spacing w:line="360" w:lineRule="auto"/>
              <w:rPr>
                <w:rFonts w:ascii="宋体" w:hAnsi="宋体" w:cs="宋体"/>
                <w:szCs w:val="24"/>
              </w:rPr>
            </w:pPr>
            <w:r>
              <w:rPr>
                <w:rFonts w:hint="eastAsia" w:ascii="宋体" w:hAnsi="宋体" w:cs="宋体"/>
                <w:szCs w:val="24"/>
              </w:rPr>
              <w:t>1套</w:t>
            </w:r>
          </w:p>
        </w:tc>
        <w:tc>
          <w:tcPr>
            <w:tcW w:w="2285" w:type="pct"/>
          </w:tcPr>
          <w:p w14:paraId="1BB1347B">
            <w:pPr>
              <w:spacing w:line="360" w:lineRule="auto"/>
              <w:rPr>
                <w:rFonts w:ascii="宋体" w:hAnsi="宋体" w:cs="宋体"/>
                <w:szCs w:val="24"/>
              </w:rPr>
            </w:pPr>
            <w:r>
              <w:rPr>
                <w:rFonts w:hint="eastAsia" w:ascii="宋体" w:hAnsi="宋体" w:cs="宋体"/>
                <w:szCs w:val="24"/>
              </w:rPr>
              <w:t>按尺寸和规格订制，需提供图纸</w:t>
            </w:r>
          </w:p>
        </w:tc>
      </w:tr>
      <w:tr w14:paraId="7FF7F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6" w:type="pct"/>
          </w:tcPr>
          <w:p w14:paraId="701D19DA">
            <w:pPr>
              <w:spacing w:line="360" w:lineRule="auto"/>
              <w:rPr>
                <w:rFonts w:ascii="宋体" w:hAnsi="宋体" w:cs="宋体"/>
                <w:szCs w:val="24"/>
              </w:rPr>
            </w:pPr>
            <w:r>
              <w:rPr>
                <w:rFonts w:hint="eastAsia" w:ascii="宋体" w:hAnsi="宋体" w:cs="宋体"/>
                <w:szCs w:val="24"/>
              </w:rPr>
              <w:t>4</w:t>
            </w:r>
          </w:p>
        </w:tc>
        <w:tc>
          <w:tcPr>
            <w:tcW w:w="1714" w:type="pct"/>
          </w:tcPr>
          <w:p w14:paraId="4D1EF5C3">
            <w:pPr>
              <w:spacing w:line="360" w:lineRule="auto"/>
              <w:rPr>
                <w:rFonts w:ascii="宋体" w:hAnsi="宋体" w:cs="宋体"/>
                <w:szCs w:val="24"/>
              </w:rPr>
            </w:pPr>
            <w:r>
              <w:rPr>
                <w:rFonts w:hint="eastAsia" w:ascii="宋体" w:hAnsi="宋体" w:cs="宋体"/>
                <w:szCs w:val="24"/>
              </w:rPr>
              <w:t>小标距应变测量引伸计</w:t>
            </w:r>
          </w:p>
        </w:tc>
        <w:tc>
          <w:tcPr>
            <w:tcW w:w="533" w:type="pct"/>
          </w:tcPr>
          <w:p w14:paraId="4DF625B9">
            <w:pPr>
              <w:spacing w:line="360" w:lineRule="auto"/>
              <w:rPr>
                <w:rFonts w:ascii="宋体" w:hAnsi="宋体" w:cs="宋体"/>
                <w:szCs w:val="24"/>
              </w:rPr>
            </w:pPr>
            <w:r>
              <w:rPr>
                <w:rFonts w:hint="eastAsia" w:ascii="宋体" w:hAnsi="宋体" w:cs="宋体"/>
                <w:szCs w:val="24"/>
              </w:rPr>
              <w:t>1套</w:t>
            </w:r>
          </w:p>
        </w:tc>
        <w:tc>
          <w:tcPr>
            <w:tcW w:w="2285" w:type="pct"/>
          </w:tcPr>
          <w:p w14:paraId="47500E42">
            <w:pPr>
              <w:spacing w:line="360" w:lineRule="auto"/>
              <w:rPr>
                <w:rFonts w:ascii="宋体" w:hAnsi="宋体" w:cs="宋体"/>
                <w:szCs w:val="24"/>
              </w:rPr>
            </w:pPr>
            <w:r>
              <w:rPr>
                <w:rFonts w:hint="eastAsia" w:ascii="宋体" w:hAnsi="宋体" w:cs="宋体"/>
                <w:szCs w:val="24"/>
              </w:rPr>
              <w:t>标距10mm，变形量≥30%</w:t>
            </w:r>
          </w:p>
        </w:tc>
      </w:tr>
      <w:tr w14:paraId="7333A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66" w:type="pct"/>
          </w:tcPr>
          <w:p w14:paraId="6CD501C5">
            <w:pPr>
              <w:spacing w:line="360" w:lineRule="auto"/>
              <w:rPr>
                <w:rFonts w:ascii="宋体" w:hAnsi="宋体" w:cs="宋体"/>
                <w:szCs w:val="24"/>
              </w:rPr>
            </w:pPr>
            <w:r>
              <w:rPr>
                <w:rFonts w:hint="eastAsia" w:ascii="宋体" w:hAnsi="宋体" w:cs="宋体"/>
                <w:szCs w:val="24"/>
              </w:rPr>
              <w:t>5</w:t>
            </w:r>
          </w:p>
        </w:tc>
        <w:tc>
          <w:tcPr>
            <w:tcW w:w="1714" w:type="pct"/>
          </w:tcPr>
          <w:p w14:paraId="6E20E4C9">
            <w:pPr>
              <w:spacing w:line="360" w:lineRule="auto"/>
              <w:rPr>
                <w:rFonts w:ascii="宋体" w:hAnsi="宋体" w:cs="宋体"/>
                <w:szCs w:val="24"/>
              </w:rPr>
            </w:pPr>
            <w:r>
              <w:rPr>
                <w:rFonts w:hint="eastAsia" w:ascii="宋体" w:hAnsi="宋体" w:cs="宋体"/>
                <w:szCs w:val="24"/>
              </w:rPr>
              <w:t>配套工作站</w:t>
            </w:r>
          </w:p>
        </w:tc>
        <w:tc>
          <w:tcPr>
            <w:tcW w:w="533" w:type="pct"/>
          </w:tcPr>
          <w:p w14:paraId="603425DF">
            <w:pPr>
              <w:spacing w:line="360" w:lineRule="auto"/>
              <w:rPr>
                <w:rFonts w:ascii="宋体" w:hAnsi="宋体" w:cs="宋体"/>
                <w:szCs w:val="24"/>
              </w:rPr>
            </w:pPr>
            <w:r>
              <w:rPr>
                <w:rFonts w:hint="eastAsia" w:ascii="宋体" w:hAnsi="宋体" w:cs="宋体"/>
                <w:szCs w:val="24"/>
              </w:rPr>
              <w:t>1套</w:t>
            </w:r>
          </w:p>
        </w:tc>
        <w:tc>
          <w:tcPr>
            <w:tcW w:w="2285" w:type="pct"/>
          </w:tcPr>
          <w:p w14:paraId="57BB3217">
            <w:pPr>
              <w:spacing w:line="360" w:lineRule="auto"/>
              <w:rPr>
                <w:rFonts w:ascii="宋体" w:hAnsi="宋体" w:cs="宋体"/>
                <w:szCs w:val="24"/>
              </w:rPr>
            </w:pPr>
            <w:r>
              <w:rPr>
                <w:rFonts w:hint="eastAsia" w:ascii="宋体" w:hAnsi="宋体" w:cs="宋体"/>
                <w:szCs w:val="24"/>
              </w:rPr>
              <w:t>配套使用移动工作站1套，产品技术指标需满足财库《工作站政府采购需求标准（2023版））》中的星标项“*”，投标人提供承诺函，格式自拟。</w:t>
            </w:r>
          </w:p>
          <w:p w14:paraId="7B31043A">
            <w:pPr>
              <w:spacing w:line="360" w:lineRule="auto"/>
              <w:rPr>
                <w:rFonts w:ascii="宋体" w:hAnsi="宋体" w:cs="宋体"/>
                <w:szCs w:val="24"/>
              </w:rPr>
            </w:pPr>
            <w:r>
              <w:rPr>
                <w:rFonts w:hint="eastAsia" w:ascii="宋体" w:hAnsi="宋体" w:cs="宋体"/>
                <w:szCs w:val="24"/>
              </w:rPr>
              <w:t>数据输出设备1台，可用于输出检验数据，通过物理介质保留信息，支持文本、图像、图形等多种格式输出。</w:t>
            </w:r>
          </w:p>
        </w:tc>
      </w:tr>
    </w:tbl>
    <w:p w14:paraId="48669FED">
      <w:pPr>
        <w:spacing w:line="360" w:lineRule="auto"/>
        <w:rPr>
          <w:rFonts w:ascii="宋体" w:hAnsi="宋体" w:cs="宋体"/>
          <w:szCs w:val="24"/>
        </w:rPr>
      </w:pPr>
      <w:r>
        <w:rPr>
          <w:rFonts w:hint="eastAsia" w:ascii="宋体" w:hAnsi="宋体" w:cs="宋体"/>
          <w:szCs w:val="24"/>
        </w:rPr>
        <w:t>备品备件、配件。</w:t>
      </w:r>
    </w:p>
    <w:p w14:paraId="00A4BCDB">
      <w:pPr>
        <w:pStyle w:val="9"/>
        <w:spacing w:line="360" w:lineRule="auto"/>
        <w:ind w:firstLine="0"/>
        <w:rPr>
          <w:rFonts w:ascii="宋体" w:hAnsi="宋体" w:cs="宋体"/>
          <w:sz w:val="24"/>
          <w:szCs w:val="24"/>
        </w:rPr>
      </w:pPr>
      <w:r>
        <w:rPr>
          <w:rFonts w:hint="eastAsia" w:ascii="宋体" w:hAnsi="宋体" w:cs="宋体"/>
          <w:sz w:val="24"/>
          <w:szCs w:val="24"/>
        </w:rPr>
        <w:t>技术资料：系统使用说明书，用户操作手册、维修手册及相关控制图纸，软件备份。</w:t>
      </w:r>
    </w:p>
    <w:p w14:paraId="47CD98F1">
      <w:pPr>
        <w:pStyle w:val="9"/>
        <w:spacing w:line="360" w:lineRule="auto"/>
        <w:ind w:firstLine="0"/>
        <w:rPr>
          <w:rFonts w:ascii="宋体" w:hAnsi="宋体" w:cs="宋体"/>
          <w:sz w:val="24"/>
          <w:szCs w:val="24"/>
        </w:rPr>
      </w:pPr>
      <w:r>
        <w:rPr>
          <w:rFonts w:hint="eastAsia" w:ascii="宋体" w:hAnsi="宋体" w:cs="宋体"/>
          <w:sz w:val="24"/>
          <w:szCs w:val="24"/>
        </w:rPr>
        <w:t>7、售后服务与国内培训：</w:t>
      </w:r>
    </w:p>
    <w:p w14:paraId="18907AD2">
      <w:pPr>
        <w:pStyle w:val="11"/>
        <w:spacing w:line="360" w:lineRule="auto"/>
        <w:rPr>
          <w:rFonts w:ascii="宋体" w:hAnsi="宋体" w:cs="宋体"/>
          <w:sz w:val="24"/>
        </w:rPr>
      </w:pPr>
      <w:r>
        <w:rPr>
          <w:rFonts w:hint="eastAsia" w:ascii="宋体" w:hAnsi="宋体" w:cs="宋体"/>
          <w:sz w:val="24"/>
        </w:rPr>
        <w:t>7.1供应商除保证系统的正常运行外，还应对系统使用单位技术工程师和操作员提供相应的技术培训，以保证软件测试系统有效运转、检测工作高效正确。</w:t>
      </w:r>
    </w:p>
    <w:p w14:paraId="6061C68D">
      <w:pPr>
        <w:pStyle w:val="11"/>
        <w:spacing w:line="360" w:lineRule="auto"/>
        <w:rPr>
          <w:rFonts w:ascii="宋体" w:hAnsi="宋体" w:cs="宋体"/>
          <w:sz w:val="24"/>
        </w:rPr>
      </w:pPr>
      <w:r>
        <w:rPr>
          <w:rFonts w:hint="eastAsia" w:ascii="宋体" w:hAnsi="宋体" w:cs="宋体"/>
          <w:sz w:val="24"/>
        </w:rPr>
        <w:t>7.2应急维修时间：接故障通知后2小时内响应，24小时内派工程师到达现场维修。若无法修复的，可提供备用机以保证用户的工作正常进行。</w:t>
      </w:r>
    </w:p>
    <w:p w14:paraId="7B5B7447">
      <w:pPr>
        <w:spacing w:line="360" w:lineRule="auto"/>
        <w:rPr>
          <w:rFonts w:ascii="宋体" w:hAnsi="宋体" w:cs="宋体"/>
          <w:szCs w:val="24"/>
        </w:rPr>
      </w:pPr>
      <w:r>
        <w:rPr>
          <w:rFonts w:hint="eastAsia" w:ascii="宋体" w:hAnsi="宋体" w:cs="宋体"/>
          <w:szCs w:val="24"/>
        </w:rPr>
        <w:t>7.3上门安装、调试；到设备安装现场，给用户培训2人以上技术员，主要内容为设备的基本结构、性能、主要部件的构造及原理，日常使用操作、保养与管理，常见故障的排除，紧急情况的处理等，直到用户受训人员熟练掌握。</w:t>
      </w:r>
    </w:p>
    <w:p w14:paraId="74AEE49A">
      <w:pPr>
        <w:pStyle w:val="9"/>
        <w:spacing w:line="360" w:lineRule="auto"/>
        <w:ind w:firstLine="0"/>
        <w:rPr>
          <w:rFonts w:ascii="宋体" w:hAnsi="宋体" w:cs="宋体"/>
          <w:sz w:val="24"/>
          <w:szCs w:val="24"/>
        </w:rPr>
      </w:pPr>
      <w:r>
        <w:rPr>
          <w:rFonts w:hint="eastAsia" w:ascii="宋体" w:hAnsi="宋体" w:cs="宋体"/>
          <w:sz w:val="24"/>
          <w:szCs w:val="24"/>
        </w:rPr>
        <w:t xml:space="preserve">7.4 </w:t>
      </w:r>
      <w:r>
        <w:rPr>
          <w:rFonts w:hint="eastAsia" w:ascii="宋体" w:hAnsi="宋体" w:cs="宋体"/>
          <w:szCs w:val="24"/>
        </w:rPr>
        <w:t>包含五年内的测试软件更新服务。</w:t>
      </w:r>
    </w:p>
    <w:p w14:paraId="2CC2DADD">
      <w:pPr>
        <w:pStyle w:val="25"/>
        <w:jc w:val="both"/>
        <w:rPr>
          <w:rFonts w:hAnsi="宋体"/>
        </w:rPr>
      </w:pPr>
      <w:r>
        <w:rPr>
          <w:rFonts w:hint="eastAsia" w:hAnsi="宋体"/>
        </w:rPr>
        <w:t>8、验收：</w:t>
      </w:r>
    </w:p>
    <w:p w14:paraId="02CAFF41">
      <w:pPr>
        <w:pStyle w:val="11"/>
        <w:spacing w:line="360" w:lineRule="auto"/>
        <w:rPr>
          <w:rFonts w:ascii="宋体" w:hAnsi="宋体" w:cs="宋体"/>
          <w:sz w:val="24"/>
        </w:rPr>
      </w:pPr>
      <w:r>
        <w:rPr>
          <w:rFonts w:hint="eastAsia" w:ascii="宋体" w:hAnsi="宋体" w:cs="宋体"/>
          <w:sz w:val="24"/>
        </w:rPr>
        <w:t>8.1验收内容及要求</w:t>
      </w:r>
    </w:p>
    <w:p w14:paraId="7777C66D">
      <w:pPr>
        <w:pStyle w:val="11"/>
        <w:spacing w:line="360" w:lineRule="auto"/>
        <w:rPr>
          <w:rFonts w:ascii="宋体" w:hAnsi="宋体" w:cs="宋体"/>
          <w:sz w:val="24"/>
        </w:rPr>
      </w:pPr>
      <w:r>
        <w:rPr>
          <w:rFonts w:hint="eastAsia" w:ascii="宋体" w:hAnsi="宋体" w:cs="宋体"/>
          <w:sz w:val="24"/>
        </w:rPr>
        <w:t>8.1.1 所提供的所有设备必须通过国内具有计量校准资质的单位的计量检定或校准。按供应方提供的技术资料、合同资料和招标文件指标验收。（需要计量的设备应含首次计量费用）</w:t>
      </w:r>
    </w:p>
    <w:p w14:paraId="4C68DCB9">
      <w:pPr>
        <w:pStyle w:val="11"/>
        <w:spacing w:line="360" w:lineRule="auto"/>
        <w:rPr>
          <w:rFonts w:ascii="宋体" w:hAnsi="宋体" w:cs="宋体"/>
          <w:sz w:val="24"/>
        </w:rPr>
      </w:pPr>
      <w:r>
        <w:rPr>
          <w:rFonts w:hint="eastAsia" w:ascii="宋体" w:hAnsi="宋体" w:cs="宋体"/>
          <w:sz w:val="24"/>
        </w:rPr>
        <w:t>。</w:t>
      </w:r>
    </w:p>
    <w:p w14:paraId="507B9747">
      <w:pPr>
        <w:pStyle w:val="11"/>
        <w:spacing w:line="360" w:lineRule="auto"/>
        <w:rPr>
          <w:rFonts w:ascii="宋体" w:hAnsi="宋体" w:cs="宋体"/>
          <w:sz w:val="24"/>
        </w:rPr>
      </w:pPr>
      <w:r>
        <w:rPr>
          <w:rFonts w:hint="eastAsia" w:ascii="宋体" w:hAnsi="宋体" w:cs="宋体"/>
          <w:sz w:val="24"/>
        </w:rPr>
        <w:t>8.2 验收程序</w:t>
      </w:r>
    </w:p>
    <w:p w14:paraId="2B239771">
      <w:pPr>
        <w:pStyle w:val="11"/>
        <w:spacing w:line="360" w:lineRule="auto"/>
        <w:rPr>
          <w:rFonts w:ascii="宋体" w:hAnsi="宋体" w:cs="宋体"/>
          <w:sz w:val="24"/>
        </w:rPr>
      </w:pPr>
      <w:r>
        <w:rPr>
          <w:rFonts w:hint="eastAsia" w:ascii="宋体" w:hAnsi="宋体" w:cs="宋体"/>
          <w:sz w:val="24"/>
        </w:rPr>
        <w:t>8.2.1 设备到达后，由买卖双方共同开箱检查，按合同规定检查设备的数量、配置、技术规格、附件和相关技术资料，签订收货单。</w:t>
      </w:r>
    </w:p>
    <w:p w14:paraId="434A82B1">
      <w:pPr>
        <w:pStyle w:val="11"/>
        <w:spacing w:line="360" w:lineRule="auto"/>
        <w:rPr>
          <w:rFonts w:ascii="宋体" w:hAnsi="宋体" w:cs="宋体"/>
          <w:sz w:val="24"/>
        </w:rPr>
      </w:pPr>
      <w:r>
        <w:rPr>
          <w:rFonts w:hint="eastAsia" w:ascii="宋体" w:hAnsi="宋体" w:cs="宋体"/>
          <w:sz w:val="24"/>
        </w:rPr>
        <w:t>8.2.2 软件测试系统安装调试后，由买卖双方按规定的测试标准、测试项目和自动化测试功能逐项验证。</w:t>
      </w:r>
    </w:p>
    <w:p w14:paraId="3E4503EC">
      <w:pPr>
        <w:pStyle w:val="11"/>
        <w:spacing w:line="360" w:lineRule="auto"/>
        <w:rPr>
          <w:rFonts w:ascii="宋体" w:hAnsi="宋体" w:cs="宋体"/>
          <w:sz w:val="24"/>
        </w:rPr>
      </w:pPr>
      <w:r>
        <w:rPr>
          <w:rFonts w:hint="eastAsia" w:ascii="宋体" w:hAnsi="宋体" w:cs="宋体"/>
          <w:sz w:val="24"/>
        </w:rPr>
        <w:t>8.2.3 设备验收时，若有验收不合格的指标，如用户不接受整改的，直接退货，产生的损失由中标人承担。</w:t>
      </w:r>
    </w:p>
    <w:p w14:paraId="61418A93">
      <w:pPr>
        <w:pStyle w:val="11"/>
        <w:spacing w:line="360" w:lineRule="auto"/>
        <w:rPr>
          <w:rFonts w:ascii="宋体" w:hAnsi="宋体" w:cs="宋体"/>
          <w:sz w:val="24"/>
        </w:rPr>
      </w:pPr>
      <w:r>
        <w:rPr>
          <w:rFonts w:hint="eastAsia" w:ascii="宋体" w:hAnsi="宋体" w:cs="宋体"/>
          <w:sz w:val="24"/>
        </w:rPr>
        <w:t>9、数量：1套。</w:t>
      </w:r>
    </w:p>
    <w:p w14:paraId="03A1977C">
      <w:pPr>
        <w:pStyle w:val="11"/>
        <w:spacing w:line="360" w:lineRule="auto"/>
        <w:rPr>
          <w:rFonts w:ascii="宋体" w:hAnsi="宋体" w:cs="宋体"/>
          <w:sz w:val="24"/>
        </w:rPr>
      </w:pPr>
      <w:r>
        <w:rPr>
          <w:rFonts w:hint="eastAsia" w:ascii="宋体" w:hAnsi="宋体" w:cs="宋体"/>
          <w:sz w:val="24"/>
        </w:rPr>
        <w:t xml:space="preserve">10、交货地点： </w:t>
      </w:r>
    </w:p>
    <w:p w14:paraId="1192092C">
      <w:pPr>
        <w:pStyle w:val="11"/>
        <w:spacing w:line="360" w:lineRule="auto"/>
        <w:rPr>
          <w:rFonts w:ascii="宋体" w:hAnsi="宋体" w:cs="宋体"/>
          <w:sz w:val="24"/>
        </w:rPr>
      </w:pPr>
      <w:r>
        <w:rPr>
          <w:rFonts w:hint="eastAsia" w:ascii="宋体" w:hAnsi="宋体" w:cs="宋体"/>
          <w:sz w:val="24"/>
        </w:rPr>
        <w:t>11、交货时间：签订合同后90天内。</w:t>
      </w:r>
    </w:p>
    <w:p w14:paraId="2E6AA840">
      <w:pPr>
        <w:pStyle w:val="11"/>
        <w:spacing w:line="360" w:lineRule="auto"/>
        <w:rPr>
          <w:rFonts w:ascii="宋体" w:hAnsi="宋体" w:cs="宋体"/>
          <w:sz w:val="24"/>
        </w:rPr>
      </w:pPr>
      <w:r>
        <w:rPr>
          <w:rFonts w:hint="eastAsia" w:ascii="宋体" w:hAnsi="宋体" w:cs="宋体"/>
          <w:sz w:val="24"/>
        </w:rPr>
        <w:t>12、保修期：验收合格之日起至少2年。</w:t>
      </w:r>
    </w:p>
    <w:p w14:paraId="01E4D256">
      <w:pPr>
        <w:pStyle w:val="11"/>
        <w:spacing w:line="360" w:lineRule="auto"/>
        <w:rPr>
          <w:rFonts w:ascii="宋体" w:hAnsi="宋体" w:cs="宋体"/>
          <w:sz w:val="24"/>
        </w:rPr>
      </w:pPr>
    </w:p>
    <w:p w14:paraId="3FB275B7">
      <w:pPr>
        <w:pStyle w:val="11"/>
        <w:spacing w:line="360" w:lineRule="auto"/>
        <w:rPr>
          <w:rFonts w:ascii="宋体" w:hAnsi="宋体" w:cs="宋体"/>
          <w:sz w:val="24"/>
        </w:rPr>
      </w:pPr>
      <w:r>
        <w:rPr>
          <w:rFonts w:hint="eastAsia" w:ascii="宋体" w:hAnsi="宋体" w:cs="宋体"/>
          <w:sz w:val="24"/>
        </w:rPr>
        <w:t>（二）采购包2</w:t>
      </w:r>
    </w:p>
    <w:p w14:paraId="01B3790F">
      <w:pPr>
        <w:pStyle w:val="11"/>
        <w:spacing w:line="360" w:lineRule="auto"/>
        <w:jc w:val="center"/>
        <w:rPr>
          <w:rFonts w:ascii="宋体" w:hAnsi="宋体" w:cs="宋体"/>
          <w:sz w:val="24"/>
          <w:lang w:eastAsia="zh-Hans"/>
        </w:rPr>
      </w:pPr>
      <w:r>
        <w:rPr>
          <w:rFonts w:hint="eastAsia" w:ascii="宋体" w:hAnsi="宋体" w:cs="宋体"/>
          <w:sz w:val="24"/>
          <w:lang w:eastAsia="zh-Hans"/>
        </w:rPr>
        <w:t>高温堆码试验机</w:t>
      </w:r>
    </w:p>
    <w:p w14:paraId="3EF062B9">
      <w:pPr>
        <w:pStyle w:val="11"/>
        <w:spacing w:line="360" w:lineRule="auto"/>
        <w:rPr>
          <w:rFonts w:ascii="宋体" w:hAnsi="宋体" w:cs="宋体"/>
          <w:sz w:val="24"/>
        </w:rPr>
      </w:pPr>
      <w:r>
        <w:rPr>
          <w:rFonts w:hint="eastAsia" w:ascii="宋体" w:hAnsi="宋体" w:cs="宋体"/>
          <w:sz w:val="24"/>
        </w:rPr>
        <w:t>用户：技术中心危化包装研究所</w:t>
      </w:r>
    </w:p>
    <w:p w14:paraId="5373428E">
      <w:pPr>
        <w:pStyle w:val="11"/>
        <w:spacing w:line="360" w:lineRule="auto"/>
        <w:rPr>
          <w:rFonts w:ascii="宋体" w:hAnsi="宋体" w:cs="宋体"/>
          <w:sz w:val="24"/>
        </w:rPr>
      </w:pPr>
      <w:r>
        <w:rPr>
          <w:rFonts w:hint="eastAsia" w:ascii="宋体" w:hAnsi="宋体" w:cs="宋体"/>
          <w:sz w:val="24"/>
        </w:rPr>
        <w:t>1、设备名称：高温堆码试验机。</w:t>
      </w:r>
    </w:p>
    <w:p w14:paraId="566DFDD0">
      <w:pPr>
        <w:pStyle w:val="11"/>
        <w:spacing w:line="360" w:lineRule="auto"/>
        <w:rPr>
          <w:rFonts w:ascii="宋体" w:hAnsi="宋体" w:cs="宋体"/>
          <w:sz w:val="24"/>
        </w:rPr>
      </w:pPr>
      <w:r>
        <w:rPr>
          <w:rFonts w:hint="eastAsia" w:ascii="宋体" w:hAnsi="宋体" w:cs="宋体"/>
          <w:sz w:val="24"/>
        </w:rPr>
        <w:t>2、预算金额：30万元。</w:t>
      </w:r>
    </w:p>
    <w:p w14:paraId="2F1ADDAE">
      <w:pPr>
        <w:pStyle w:val="11"/>
        <w:spacing w:line="360" w:lineRule="auto"/>
        <w:rPr>
          <w:rFonts w:ascii="宋体" w:hAnsi="宋体" w:cs="宋体"/>
          <w:sz w:val="24"/>
        </w:rPr>
      </w:pPr>
      <w:r>
        <w:rPr>
          <w:rFonts w:hint="eastAsia" w:ascii="宋体" w:hAnsi="宋体" w:cs="宋体"/>
          <w:sz w:val="24"/>
        </w:rPr>
        <w:t>3、主要用途：主要用于出口危险货物包装塑料容器性能的检测。</w:t>
      </w:r>
    </w:p>
    <w:p w14:paraId="51F3DBFD">
      <w:pPr>
        <w:pStyle w:val="11"/>
        <w:spacing w:line="360" w:lineRule="auto"/>
        <w:rPr>
          <w:rFonts w:ascii="宋体" w:hAnsi="宋体" w:cs="宋体"/>
          <w:sz w:val="24"/>
        </w:rPr>
      </w:pPr>
      <w:r>
        <w:rPr>
          <w:rFonts w:hint="eastAsia" w:ascii="宋体" w:hAnsi="宋体" w:cs="宋体"/>
          <w:sz w:val="24"/>
        </w:rPr>
        <w:t>4、工作条件:</w:t>
      </w:r>
    </w:p>
    <w:p w14:paraId="0D60C7C5">
      <w:pPr>
        <w:pStyle w:val="11"/>
        <w:spacing w:line="360" w:lineRule="auto"/>
        <w:rPr>
          <w:rFonts w:ascii="宋体" w:hAnsi="宋体" w:cs="宋体"/>
          <w:sz w:val="24"/>
        </w:rPr>
      </w:pPr>
      <w:r>
        <w:rPr>
          <w:rFonts w:hint="eastAsia" w:ascii="宋体" w:hAnsi="宋体" w:cs="宋体"/>
          <w:sz w:val="24"/>
        </w:rPr>
        <w:t>4.1 电源要求: 380V±10%,50Hz，三相五线制。</w:t>
      </w:r>
    </w:p>
    <w:p w14:paraId="3EC44A84">
      <w:pPr>
        <w:spacing w:line="360" w:lineRule="auto"/>
        <w:rPr>
          <w:rFonts w:ascii="宋体" w:hAnsi="宋体" w:cs="宋体"/>
          <w:szCs w:val="24"/>
        </w:rPr>
      </w:pPr>
      <w:r>
        <w:rPr>
          <w:rFonts w:hint="eastAsia" w:ascii="宋体" w:hAnsi="宋体" w:cs="宋体"/>
          <w:szCs w:val="24"/>
        </w:rPr>
        <w:t>4.2 环境:温度: 0-40度;湿度: &lt;90%(20±5度) 。</w:t>
      </w:r>
    </w:p>
    <w:p w14:paraId="53E9722E">
      <w:pPr>
        <w:spacing w:line="360" w:lineRule="auto"/>
        <w:rPr>
          <w:rFonts w:ascii="宋体" w:hAnsi="宋体" w:cs="宋体"/>
          <w:szCs w:val="24"/>
        </w:rPr>
      </w:pPr>
      <w:r>
        <w:rPr>
          <w:rFonts w:hint="eastAsia" w:ascii="宋体" w:hAnsi="宋体" w:cs="宋体"/>
          <w:szCs w:val="24"/>
        </w:rPr>
        <w:t>5、技术指标：</w:t>
      </w:r>
    </w:p>
    <w:p w14:paraId="5E407819">
      <w:pPr>
        <w:spacing w:line="360" w:lineRule="auto"/>
        <w:rPr>
          <w:rFonts w:ascii="宋体" w:hAnsi="宋体" w:cs="宋体"/>
          <w:szCs w:val="24"/>
        </w:rPr>
      </w:pPr>
      <w:r>
        <w:rPr>
          <w:rFonts w:hint="eastAsia" w:ascii="宋体" w:hAnsi="宋体" w:cs="宋体"/>
          <w:szCs w:val="24"/>
        </w:rPr>
        <w:t>5.1 硬件： </w:t>
      </w:r>
    </w:p>
    <w:p w14:paraId="41C89C2D">
      <w:pPr>
        <w:spacing w:line="360" w:lineRule="auto"/>
        <w:rPr>
          <w:rFonts w:ascii="宋体" w:hAnsi="宋体" w:cs="宋体"/>
          <w:szCs w:val="24"/>
        </w:rPr>
      </w:pPr>
      <w:r>
        <w:rPr>
          <w:rFonts w:hint="eastAsia" w:ascii="宋体" w:hAnsi="宋体" w:cs="宋体"/>
          <w:szCs w:val="24"/>
        </w:rPr>
        <w:t>★5.1.1主要参数：</w:t>
      </w:r>
    </w:p>
    <w:p w14:paraId="43E7309E">
      <w:pPr>
        <w:spacing w:line="360" w:lineRule="auto"/>
        <w:rPr>
          <w:rFonts w:ascii="宋体" w:hAnsi="宋体" w:cs="宋体"/>
          <w:szCs w:val="24"/>
        </w:rPr>
      </w:pPr>
      <w:r>
        <w:rPr>
          <w:rFonts w:hint="eastAsia" w:ascii="宋体" w:hAnsi="宋体" w:cs="宋体"/>
          <w:szCs w:val="24"/>
        </w:rPr>
        <w:t xml:space="preserve">  （1）尺寸要求</w:t>
      </w:r>
    </w:p>
    <w:p w14:paraId="488A8BB6">
      <w:pPr>
        <w:spacing w:line="360" w:lineRule="auto"/>
        <w:ind w:firstLine="808" w:firstLineChars="337"/>
        <w:rPr>
          <w:rFonts w:ascii="宋体" w:hAnsi="宋体" w:cs="宋体"/>
          <w:szCs w:val="24"/>
        </w:rPr>
      </w:pPr>
      <w:r>
        <w:rPr>
          <w:rFonts w:hint="eastAsia" w:ascii="宋体" w:hAnsi="宋体" w:cs="宋体"/>
          <w:szCs w:val="24"/>
        </w:rPr>
        <w:t>内箱尺寸：不小于W(宽)3900mm*H(高)1800mm*D(深)1200mm；</w:t>
      </w:r>
    </w:p>
    <w:p w14:paraId="39F2581F">
      <w:pPr>
        <w:spacing w:line="360" w:lineRule="auto"/>
        <w:rPr>
          <w:rFonts w:ascii="宋体" w:hAnsi="宋体" w:cs="宋体"/>
          <w:szCs w:val="24"/>
        </w:rPr>
      </w:pPr>
      <w:r>
        <w:rPr>
          <w:rFonts w:hint="eastAsia" w:ascii="宋体" w:hAnsi="宋体" w:cs="宋体"/>
          <w:szCs w:val="24"/>
        </w:rPr>
        <w:t xml:space="preserve">       外箱尺寸：不超过W(宽)4500mm*H(高)2100mm*D(深)1500mm； </w:t>
      </w:r>
    </w:p>
    <w:p w14:paraId="11011269">
      <w:pPr>
        <w:spacing w:line="360" w:lineRule="auto"/>
        <w:ind w:firstLine="240" w:firstLineChars="100"/>
        <w:rPr>
          <w:rFonts w:ascii="宋体" w:hAnsi="宋体" w:cs="宋体"/>
          <w:szCs w:val="24"/>
        </w:rPr>
      </w:pPr>
      <w:r>
        <w:rPr>
          <w:rFonts w:hint="eastAsia" w:ascii="宋体" w:hAnsi="宋体" w:cs="宋体"/>
          <w:szCs w:val="24"/>
        </w:rPr>
        <w:t>（2） 温度控制性能：</w:t>
      </w:r>
    </w:p>
    <w:p w14:paraId="0017A7EC">
      <w:pPr>
        <w:spacing w:line="360" w:lineRule="auto"/>
        <w:ind w:firstLine="420"/>
        <w:rPr>
          <w:rFonts w:ascii="宋体" w:hAnsi="宋体" w:cs="宋体"/>
          <w:szCs w:val="24"/>
        </w:rPr>
      </w:pPr>
      <w:r>
        <w:rPr>
          <w:rFonts w:hint="eastAsia" w:ascii="宋体" w:hAnsi="宋体" w:cs="宋体"/>
          <w:szCs w:val="24"/>
        </w:rPr>
        <w:t>温度范围：＞40℃(分辨率：0.1℃)；</w:t>
      </w:r>
    </w:p>
    <w:p w14:paraId="0B4D5E03">
      <w:pPr>
        <w:spacing w:line="360" w:lineRule="auto"/>
        <w:rPr>
          <w:rFonts w:ascii="宋体" w:hAnsi="宋体" w:cs="宋体"/>
          <w:szCs w:val="24"/>
        </w:rPr>
      </w:pPr>
      <w:r>
        <w:rPr>
          <w:rFonts w:hint="eastAsia" w:ascii="宋体" w:hAnsi="宋体" w:cs="宋体"/>
          <w:szCs w:val="24"/>
        </w:rPr>
        <w:t xml:space="preserve">    温度波动度：≤±0.5℃；</w:t>
      </w:r>
    </w:p>
    <w:p w14:paraId="3C6DF502">
      <w:pPr>
        <w:spacing w:line="360" w:lineRule="auto"/>
        <w:rPr>
          <w:rFonts w:ascii="宋体" w:hAnsi="宋体" w:cs="宋体"/>
          <w:szCs w:val="24"/>
        </w:rPr>
      </w:pPr>
      <w:r>
        <w:rPr>
          <w:rFonts w:hint="eastAsia" w:ascii="宋体" w:hAnsi="宋体" w:cs="宋体"/>
          <w:szCs w:val="24"/>
        </w:rPr>
        <w:t xml:space="preserve">    温度偏差：≤1.0℃；</w:t>
      </w:r>
    </w:p>
    <w:p w14:paraId="143722A8">
      <w:pPr>
        <w:spacing w:line="360" w:lineRule="auto"/>
        <w:ind w:firstLine="480" w:firstLineChars="200"/>
        <w:rPr>
          <w:rFonts w:ascii="宋体" w:hAnsi="宋体" w:cs="宋体"/>
          <w:szCs w:val="24"/>
        </w:rPr>
      </w:pPr>
      <w:r>
        <w:rPr>
          <w:rFonts w:hint="eastAsia" w:ascii="宋体" w:hAnsi="宋体" w:cs="宋体"/>
          <w:szCs w:val="24"/>
        </w:rPr>
        <w:t>温度均匀度：≤2℃；</w:t>
      </w:r>
    </w:p>
    <w:p w14:paraId="7518108D">
      <w:pPr>
        <w:spacing w:line="360" w:lineRule="auto"/>
        <w:ind w:firstLine="480" w:firstLineChars="200"/>
        <w:rPr>
          <w:rFonts w:ascii="宋体" w:hAnsi="宋体" w:cs="宋体"/>
          <w:szCs w:val="24"/>
        </w:rPr>
      </w:pPr>
      <w:r>
        <w:rPr>
          <w:rFonts w:hint="eastAsia" w:ascii="宋体" w:hAnsi="宋体" w:cs="宋体"/>
          <w:szCs w:val="24"/>
        </w:rPr>
        <w:t>升温速率：平均速率≥1℃/分钟；</w:t>
      </w:r>
    </w:p>
    <w:p w14:paraId="4C35B0F6">
      <w:pPr>
        <w:spacing w:line="360" w:lineRule="auto"/>
        <w:ind w:firstLine="480" w:firstLineChars="200"/>
        <w:rPr>
          <w:rFonts w:ascii="宋体" w:hAnsi="宋体" w:cs="宋体"/>
          <w:szCs w:val="24"/>
        </w:rPr>
      </w:pPr>
      <w:r>
        <w:rPr>
          <w:rFonts w:hint="eastAsia" w:ascii="宋体" w:hAnsi="宋体" w:cs="宋体"/>
          <w:szCs w:val="24"/>
        </w:rPr>
        <w:t>（3）持压控制性能</w:t>
      </w:r>
    </w:p>
    <w:p w14:paraId="0FF3767E">
      <w:pPr>
        <w:spacing w:line="360" w:lineRule="auto"/>
        <w:ind w:firstLine="480" w:firstLineChars="200"/>
        <w:rPr>
          <w:rFonts w:ascii="宋体" w:hAnsi="宋体" w:cs="宋体"/>
          <w:szCs w:val="24"/>
        </w:rPr>
      </w:pPr>
      <w:r>
        <w:rPr>
          <w:rFonts w:hint="eastAsia" w:ascii="宋体" w:hAnsi="宋体" w:cs="宋体"/>
          <w:szCs w:val="24"/>
        </w:rPr>
        <w:t>压力范围：0~1800kg（三个工位独立控制）；</w:t>
      </w:r>
    </w:p>
    <w:p w14:paraId="40F25AA3">
      <w:pPr>
        <w:spacing w:line="360" w:lineRule="auto"/>
        <w:ind w:firstLine="480" w:firstLineChars="200"/>
        <w:rPr>
          <w:rFonts w:ascii="宋体" w:hAnsi="宋体" w:cs="宋体"/>
          <w:szCs w:val="24"/>
        </w:rPr>
      </w:pPr>
      <w:r>
        <w:rPr>
          <w:rFonts w:hint="eastAsia" w:ascii="宋体" w:hAnsi="宋体" w:cs="宋体"/>
          <w:szCs w:val="24"/>
        </w:rPr>
        <w:t>加载试验速度：10±3mm/min;</w:t>
      </w:r>
    </w:p>
    <w:p w14:paraId="15C8D908">
      <w:pPr>
        <w:spacing w:line="360" w:lineRule="auto"/>
        <w:ind w:firstLine="480" w:firstLineChars="200"/>
        <w:rPr>
          <w:rFonts w:ascii="宋体" w:hAnsi="宋体" w:cs="宋体"/>
          <w:szCs w:val="24"/>
        </w:rPr>
      </w:pPr>
      <w:r>
        <w:rPr>
          <w:rFonts w:hint="eastAsia" w:ascii="宋体" w:hAnsi="宋体" w:cs="宋体"/>
          <w:szCs w:val="24"/>
        </w:rPr>
        <w:t>加载板速度：0~200mm/min。</w:t>
      </w:r>
    </w:p>
    <w:p w14:paraId="69AC3BD6">
      <w:pPr>
        <w:spacing w:line="360" w:lineRule="auto"/>
        <w:rPr>
          <w:rFonts w:ascii="宋体" w:hAnsi="宋体" w:cs="宋体"/>
          <w:szCs w:val="24"/>
        </w:rPr>
      </w:pPr>
      <w:r>
        <w:rPr>
          <w:rFonts w:hint="eastAsia" w:ascii="宋体" w:hAnsi="宋体" w:cs="宋体"/>
          <w:szCs w:val="24"/>
        </w:rPr>
        <w:t>5.1.2 试验箱结构参数</w:t>
      </w:r>
    </w:p>
    <w:p w14:paraId="3BEA2BE4">
      <w:pPr>
        <w:spacing w:line="360" w:lineRule="auto"/>
        <w:rPr>
          <w:rFonts w:ascii="宋体" w:hAnsi="宋体" w:cs="宋体"/>
          <w:szCs w:val="24"/>
        </w:rPr>
      </w:pPr>
      <w:r>
        <w:rPr>
          <w:rFonts w:hint="eastAsia" w:ascii="宋体" w:hAnsi="宋体" w:cs="宋体"/>
          <w:szCs w:val="24"/>
        </w:rPr>
        <w:t>试验箱采取钢架结构，整体焊接或拼装结构；库板采用外钢板+高密度硬质聚氨酯发泡库板+岩棉+内壁的机构。</w:t>
      </w:r>
    </w:p>
    <w:p w14:paraId="6CAD13EE">
      <w:pPr>
        <w:spacing w:line="360" w:lineRule="auto"/>
        <w:rPr>
          <w:rFonts w:ascii="宋体" w:hAnsi="宋体" w:cs="宋体"/>
          <w:szCs w:val="24"/>
        </w:rPr>
      </w:pPr>
      <w:r>
        <w:rPr>
          <w:rFonts w:hint="eastAsia" w:ascii="宋体" w:hAnsi="宋体" w:cs="宋体"/>
          <w:szCs w:val="24"/>
        </w:rPr>
        <w:t>内箱材质采用 SUS304（06Cr19Ni10）不锈钢板，板厚≥1.2mm；</w:t>
      </w:r>
    </w:p>
    <w:p w14:paraId="577CEFCC">
      <w:pPr>
        <w:spacing w:line="360" w:lineRule="auto"/>
        <w:rPr>
          <w:rFonts w:ascii="宋体" w:hAnsi="宋体" w:cs="宋体"/>
          <w:szCs w:val="24"/>
        </w:rPr>
      </w:pPr>
      <w:r>
        <w:rPr>
          <w:rFonts w:hint="eastAsia" w:ascii="宋体" w:hAnsi="宋体" w:cs="宋体"/>
          <w:szCs w:val="24"/>
        </w:rPr>
        <w:t>保温夹层材料有足够的耐热、绝热、阻燃性能，保温层厚度≥100mm；</w:t>
      </w:r>
    </w:p>
    <w:p w14:paraId="72CF164E">
      <w:pPr>
        <w:spacing w:line="360" w:lineRule="auto"/>
        <w:rPr>
          <w:rFonts w:ascii="宋体" w:hAnsi="宋体" w:cs="宋体"/>
          <w:szCs w:val="24"/>
        </w:rPr>
      </w:pPr>
      <w:r>
        <w:rPr>
          <w:rFonts w:hint="eastAsia" w:ascii="宋体" w:hAnsi="宋体" w:cs="宋体"/>
          <w:szCs w:val="24"/>
        </w:rPr>
        <w:t>底板采用加强加厚设计，底板采用3.0mm厚不锈钢防滑钢板满焊方式，底板能承受≥1000kg/m</w:t>
      </w:r>
      <w:r>
        <w:rPr>
          <w:rFonts w:hint="eastAsia" w:ascii="宋体" w:hAnsi="宋体" w:cs="宋体"/>
          <w:szCs w:val="24"/>
          <w:vertAlign w:val="superscript"/>
        </w:rPr>
        <w:t>2</w:t>
      </w:r>
      <w:r>
        <w:rPr>
          <w:rFonts w:hint="eastAsia" w:ascii="宋体" w:hAnsi="宋体" w:cs="宋体"/>
          <w:szCs w:val="24"/>
        </w:rPr>
        <w:t>的均匀负载，底面设计有排水槽，能将水排到箱体外面。</w:t>
      </w:r>
    </w:p>
    <w:p w14:paraId="431E693E">
      <w:pPr>
        <w:spacing w:line="360" w:lineRule="auto"/>
        <w:rPr>
          <w:rFonts w:ascii="宋体" w:hAnsi="宋体" w:cs="宋体"/>
          <w:szCs w:val="24"/>
        </w:rPr>
      </w:pPr>
      <w:r>
        <w:rPr>
          <w:rFonts w:hint="eastAsia" w:ascii="宋体" w:hAnsi="宋体" w:cs="宋体"/>
          <w:szCs w:val="24"/>
        </w:rPr>
        <w:t>★5.1.3试验箱内部安装有三个独立包装容器压力试验机持压系统。上压板直径为1000±10mm，压缩空间1000±10mm；</w:t>
      </w:r>
    </w:p>
    <w:p w14:paraId="7FAB8870">
      <w:pPr>
        <w:spacing w:line="360" w:lineRule="auto"/>
        <w:rPr>
          <w:rFonts w:ascii="宋体" w:hAnsi="宋体" w:cs="宋体"/>
          <w:szCs w:val="24"/>
        </w:rPr>
      </w:pPr>
      <w:r>
        <w:rPr>
          <w:rFonts w:hint="eastAsia" w:ascii="宋体" w:hAnsi="宋体" w:cs="宋体"/>
          <w:szCs w:val="24"/>
        </w:rPr>
        <w:t xml:space="preserve">5.1.4试验室箱门: 三个工位分别具有手动单开铰链门，箱门大小为高1550mm×宽850mm,±10mm。开门角度≥175°，材料与箱体一致。每个箱门开1个观察窗，每个观察窗带中空玻璃，四周密封，观察窗大小为：宽250mm×高800mm，±10mm。 </w:t>
      </w:r>
    </w:p>
    <w:p w14:paraId="6A60D868">
      <w:pPr>
        <w:spacing w:line="360" w:lineRule="auto"/>
        <w:rPr>
          <w:rFonts w:ascii="宋体" w:hAnsi="宋体" w:cs="宋体"/>
          <w:szCs w:val="24"/>
        </w:rPr>
      </w:pPr>
      <w:r>
        <w:rPr>
          <w:rFonts w:hint="eastAsia" w:ascii="宋体" w:hAnsi="宋体" w:cs="宋体"/>
          <w:szCs w:val="24"/>
        </w:rPr>
        <w:t>▲5.1.5保护装置：具有温度防止过温装置，电源用漏电断路器,送风机温度开关,温度保险丝,加热器过负荷短路保护，系统过电流保护装置，三色报警灯，设备故障报警提示。</w:t>
      </w:r>
    </w:p>
    <w:p w14:paraId="1CB38714">
      <w:pPr>
        <w:spacing w:line="360" w:lineRule="auto"/>
        <w:rPr>
          <w:rFonts w:ascii="宋体" w:hAnsi="宋体" w:cs="宋体"/>
          <w:szCs w:val="24"/>
        </w:rPr>
      </w:pPr>
      <w:r>
        <w:rPr>
          <w:rFonts w:hint="eastAsia" w:ascii="宋体" w:hAnsi="宋体" w:cs="宋体"/>
          <w:szCs w:val="24"/>
        </w:rPr>
        <w:t>5.1.6 供应商负责区域电房到设备之间的电源线路（包括电缆、线槽、设备区域电箱等）。</w:t>
      </w:r>
    </w:p>
    <w:p w14:paraId="735B2648">
      <w:pPr>
        <w:spacing w:line="360" w:lineRule="auto"/>
        <w:rPr>
          <w:rFonts w:ascii="宋体" w:hAnsi="宋体" w:cs="宋体"/>
          <w:szCs w:val="24"/>
        </w:rPr>
      </w:pPr>
      <w:r>
        <w:rPr>
          <w:rFonts w:hint="eastAsia" w:ascii="宋体" w:hAnsi="宋体" w:cs="宋体"/>
          <w:szCs w:val="24"/>
        </w:rPr>
        <w:t>5.2 软件：</w:t>
      </w:r>
    </w:p>
    <w:p w14:paraId="0CC0A3F0">
      <w:pPr>
        <w:spacing w:line="360" w:lineRule="auto"/>
        <w:rPr>
          <w:rFonts w:ascii="宋体" w:hAnsi="宋体" w:cs="宋体"/>
          <w:szCs w:val="24"/>
        </w:rPr>
      </w:pPr>
      <w:r>
        <w:rPr>
          <w:rFonts w:hint="eastAsia" w:ascii="宋体" w:hAnsi="宋体" w:cs="宋体"/>
          <w:szCs w:val="24"/>
        </w:rPr>
        <w:t>▲5.2.1控制方式：采用PLC+触摸屏控制模式，程序设定及系统运行均可在触摸屏上完成。实现双向控制和相关数据采集与记录。自动调节加热功率使设备箱内的空气温度达到动态平衡。</w:t>
      </w:r>
    </w:p>
    <w:p w14:paraId="264CE2FA">
      <w:pPr>
        <w:spacing w:line="360" w:lineRule="auto"/>
        <w:rPr>
          <w:rFonts w:ascii="宋体" w:hAnsi="宋体" w:cs="宋体"/>
          <w:szCs w:val="24"/>
        </w:rPr>
      </w:pPr>
      <w:r>
        <w:rPr>
          <w:rFonts w:hint="eastAsia" w:ascii="宋体" w:hAnsi="宋体" w:cs="宋体"/>
          <w:szCs w:val="24"/>
        </w:rPr>
        <w:t>5.2.2 显示屏：采用彩色液晶触摸屏，亮度自动调节。</w:t>
      </w:r>
    </w:p>
    <w:p w14:paraId="7F90025A">
      <w:pPr>
        <w:spacing w:line="360" w:lineRule="auto"/>
        <w:rPr>
          <w:rFonts w:ascii="宋体" w:hAnsi="宋体" w:cs="宋体"/>
          <w:szCs w:val="24"/>
        </w:rPr>
      </w:pPr>
      <w:r>
        <w:rPr>
          <w:rFonts w:hint="eastAsia" w:ascii="宋体" w:hAnsi="宋体" w:cs="宋体"/>
          <w:szCs w:val="24"/>
        </w:rPr>
        <w:t>▲5.2.3程序：定值运行模式。三个工位独立控制，时间最大可设置999小时，时间设置模式为时/分/秒。</w:t>
      </w:r>
    </w:p>
    <w:p w14:paraId="63CADFA8">
      <w:pPr>
        <w:spacing w:line="360" w:lineRule="auto"/>
        <w:rPr>
          <w:rFonts w:ascii="宋体" w:hAnsi="宋体" w:cs="宋体"/>
          <w:szCs w:val="24"/>
        </w:rPr>
      </w:pPr>
      <w:r>
        <w:rPr>
          <w:rFonts w:hint="eastAsia" w:ascii="宋体" w:hAnsi="宋体" w:cs="宋体"/>
          <w:szCs w:val="24"/>
        </w:rPr>
        <w:t>▲5.2.4安全保护系统：</w:t>
      </w:r>
    </w:p>
    <w:p w14:paraId="65BC5672">
      <w:pPr>
        <w:spacing w:line="360" w:lineRule="auto"/>
        <w:rPr>
          <w:rFonts w:ascii="宋体" w:hAnsi="宋体" w:cs="宋体"/>
          <w:szCs w:val="24"/>
        </w:rPr>
      </w:pPr>
      <w:r>
        <w:rPr>
          <w:rFonts w:hint="eastAsia" w:ascii="宋体" w:hAnsi="宋体" w:cs="宋体"/>
          <w:szCs w:val="24"/>
        </w:rPr>
        <w:t>(1)环境仓：独立式工作室超温保护器、风机过热保护；</w:t>
      </w:r>
    </w:p>
    <w:p w14:paraId="4F1E4AE3">
      <w:pPr>
        <w:spacing w:line="360" w:lineRule="auto"/>
        <w:rPr>
          <w:rFonts w:ascii="宋体" w:hAnsi="宋体" w:cs="宋体"/>
          <w:szCs w:val="24"/>
        </w:rPr>
      </w:pPr>
      <w:r>
        <w:rPr>
          <w:rFonts w:hint="eastAsia" w:ascii="宋体" w:hAnsi="宋体" w:cs="宋体"/>
          <w:szCs w:val="24"/>
        </w:rPr>
        <w:t>(2)电源系统: 电源缺相及相序错误保护、漏电保护、加热器短路等过流保护；</w:t>
      </w:r>
    </w:p>
    <w:p w14:paraId="74DBB450">
      <w:pPr>
        <w:spacing w:line="360" w:lineRule="auto"/>
        <w:rPr>
          <w:rFonts w:ascii="宋体" w:hAnsi="宋体" w:cs="宋体"/>
          <w:szCs w:val="24"/>
        </w:rPr>
      </w:pPr>
      <w:r>
        <w:rPr>
          <w:rFonts w:hint="eastAsia" w:ascii="宋体" w:hAnsi="宋体" w:cs="宋体"/>
          <w:szCs w:val="24"/>
        </w:rPr>
        <w:t>(3)持压系统：行程保护开关；</w:t>
      </w:r>
    </w:p>
    <w:p w14:paraId="16DEAD78">
      <w:pPr>
        <w:spacing w:line="360" w:lineRule="auto"/>
        <w:rPr>
          <w:rFonts w:ascii="宋体" w:hAnsi="宋体" w:cs="宋体"/>
          <w:szCs w:val="24"/>
        </w:rPr>
      </w:pPr>
      <w:r>
        <w:rPr>
          <w:rFonts w:hint="eastAsia" w:ascii="宋体" w:hAnsi="宋体" w:cs="宋体"/>
          <w:szCs w:val="24"/>
        </w:rPr>
        <w:t>(4)具有漏电检测和保护能力、断电保护、设备短路保护。</w:t>
      </w:r>
    </w:p>
    <w:p w14:paraId="2E84C83D">
      <w:pPr>
        <w:spacing w:line="360" w:lineRule="auto"/>
        <w:rPr>
          <w:rFonts w:ascii="宋体" w:hAnsi="宋体" w:cs="宋体"/>
          <w:szCs w:val="24"/>
        </w:rPr>
      </w:pPr>
      <w:r>
        <w:rPr>
          <w:rFonts w:hint="eastAsia" w:ascii="宋体" w:hAnsi="宋体" w:cs="宋体"/>
          <w:szCs w:val="24"/>
        </w:rPr>
        <w:t>5.3 检测方法：符合SN/T 0370.2-2021,GB/T 4857.4-2008测试要求。</w:t>
      </w:r>
    </w:p>
    <w:p w14:paraId="0564B2E3">
      <w:pPr>
        <w:spacing w:line="360" w:lineRule="auto"/>
        <w:rPr>
          <w:rFonts w:ascii="宋体" w:hAnsi="宋体" w:cs="宋体"/>
          <w:szCs w:val="24"/>
        </w:rPr>
      </w:pPr>
      <w:r>
        <w:rPr>
          <w:rFonts w:hint="eastAsia" w:ascii="宋体" w:hAnsi="宋体" w:cs="宋体"/>
          <w:szCs w:val="24"/>
        </w:rPr>
        <w:t>5.4 控制系统：采用专业工业微电脑控制系统，真彩LED液晶触摸屏（65535真彩色，分辩率800×480）。</w:t>
      </w:r>
    </w:p>
    <w:p w14:paraId="64EAA0CA">
      <w:pPr>
        <w:spacing w:line="360" w:lineRule="auto"/>
        <w:rPr>
          <w:rFonts w:ascii="宋体" w:hAnsi="宋体" w:cs="宋体"/>
          <w:szCs w:val="24"/>
        </w:rPr>
      </w:pPr>
      <w:r>
        <w:rPr>
          <w:rFonts w:hint="eastAsia" w:ascii="宋体" w:hAnsi="宋体" w:cs="宋体"/>
          <w:szCs w:val="24"/>
        </w:rPr>
        <w:t>6.主要配置：</w:t>
      </w:r>
    </w:p>
    <w:p w14:paraId="17202ABC">
      <w:pPr>
        <w:spacing w:line="360" w:lineRule="auto"/>
        <w:rPr>
          <w:rFonts w:ascii="宋体" w:hAnsi="宋体" w:cs="宋体"/>
          <w:szCs w:val="24"/>
        </w:rPr>
      </w:pPr>
      <w:r>
        <w:rPr>
          <w:rFonts w:hint="eastAsia" w:ascii="宋体" w:hAnsi="宋体" w:cs="宋体"/>
          <w:szCs w:val="24"/>
        </w:rPr>
        <w:t>6.1高温试验箱：1套。</w:t>
      </w:r>
    </w:p>
    <w:p w14:paraId="133CD094">
      <w:pPr>
        <w:spacing w:line="360" w:lineRule="auto"/>
        <w:rPr>
          <w:rFonts w:ascii="宋体" w:hAnsi="宋体" w:cs="宋体"/>
          <w:szCs w:val="24"/>
        </w:rPr>
      </w:pPr>
      <w:r>
        <w:rPr>
          <w:rFonts w:hint="eastAsia" w:ascii="宋体" w:hAnsi="宋体" w:cs="宋体"/>
          <w:szCs w:val="24"/>
        </w:rPr>
        <w:t>6.2持压系统：3个。</w:t>
      </w:r>
    </w:p>
    <w:p w14:paraId="1EFA86F7">
      <w:pPr>
        <w:spacing w:line="360" w:lineRule="auto"/>
        <w:rPr>
          <w:rFonts w:ascii="宋体" w:hAnsi="宋体" w:cs="宋体"/>
          <w:szCs w:val="24"/>
        </w:rPr>
      </w:pPr>
      <w:r>
        <w:rPr>
          <w:rFonts w:hint="eastAsia" w:ascii="宋体" w:hAnsi="宋体" w:cs="宋体"/>
          <w:szCs w:val="24"/>
        </w:rPr>
        <w:t>6.3软件：测试软件和系统软件1套。</w:t>
      </w:r>
    </w:p>
    <w:p w14:paraId="52270A6E">
      <w:pPr>
        <w:spacing w:line="360" w:lineRule="auto"/>
        <w:rPr>
          <w:rFonts w:ascii="宋体" w:hAnsi="宋体" w:cs="宋体"/>
          <w:szCs w:val="24"/>
        </w:rPr>
      </w:pPr>
      <w:r>
        <w:rPr>
          <w:rFonts w:hint="eastAsia" w:ascii="宋体" w:hAnsi="宋体" w:cs="宋体"/>
          <w:szCs w:val="24"/>
        </w:rPr>
        <w:t>7备品备件：必配的附件、配件、专用工具（1套）、备件等。</w:t>
      </w:r>
    </w:p>
    <w:p w14:paraId="49DF18E8">
      <w:pPr>
        <w:spacing w:line="360" w:lineRule="auto"/>
        <w:rPr>
          <w:rFonts w:ascii="宋体" w:hAnsi="宋体" w:cs="宋体"/>
          <w:szCs w:val="24"/>
        </w:rPr>
      </w:pPr>
      <w:r>
        <w:rPr>
          <w:rFonts w:hint="eastAsia" w:ascii="宋体" w:hAnsi="宋体" w:cs="宋体"/>
          <w:szCs w:val="24"/>
        </w:rPr>
        <w:t>8技术资料：技术规格书，使用说明书，控制软件安装盘，合格证书，售后服务证书。</w:t>
      </w:r>
    </w:p>
    <w:p w14:paraId="5D36EBE5">
      <w:pPr>
        <w:spacing w:line="360" w:lineRule="auto"/>
        <w:rPr>
          <w:rFonts w:ascii="宋体" w:hAnsi="宋体" w:cs="宋体"/>
          <w:szCs w:val="24"/>
        </w:rPr>
      </w:pPr>
      <w:r>
        <w:rPr>
          <w:rFonts w:hint="eastAsia" w:ascii="宋体" w:hAnsi="宋体" w:cs="宋体"/>
          <w:szCs w:val="24"/>
        </w:rPr>
        <w:t>9、售后服务与国内培训：</w:t>
      </w:r>
    </w:p>
    <w:p w14:paraId="7520EE3E">
      <w:pPr>
        <w:spacing w:line="360" w:lineRule="auto"/>
        <w:rPr>
          <w:rFonts w:ascii="宋体" w:hAnsi="宋体" w:cs="宋体"/>
          <w:szCs w:val="24"/>
        </w:rPr>
      </w:pPr>
      <w:r>
        <w:rPr>
          <w:rFonts w:hint="eastAsia" w:ascii="宋体" w:hAnsi="宋体" w:cs="宋体"/>
          <w:szCs w:val="24"/>
        </w:rPr>
        <w:t>9.1保修期：自设备安装验收合格之日起保修2年，终身维护。</w:t>
      </w:r>
    </w:p>
    <w:p w14:paraId="76828535">
      <w:pPr>
        <w:spacing w:line="360" w:lineRule="auto"/>
        <w:rPr>
          <w:rFonts w:ascii="宋体" w:hAnsi="宋体" w:cs="宋体"/>
          <w:szCs w:val="24"/>
        </w:rPr>
      </w:pPr>
      <w:r>
        <w:rPr>
          <w:rFonts w:hint="eastAsia" w:ascii="宋体" w:hAnsi="宋体" w:cs="宋体"/>
          <w:szCs w:val="24"/>
        </w:rPr>
        <w:t>9.2应急维修时间：接故障通知后2小时内响应，24小时内派工程师到达现场维修。若无法修复的，可提供备用机以保证用户的工作正常进行。</w:t>
      </w:r>
    </w:p>
    <w:p w14:paraId="25AE2B0D">
      <w:pPr>
        <w:spacing w:line="360" w:lineRule="auto"/>
        <w:rPr>
          <w:rFonts w:ascii="宋体" w:hAnsi="宋体" w:cs="宋体"/>
          <w:szCs w:val="24"/>
        </w:rPr>
      </w:pPr>
      <w:r>
        <w:rPr>
          <w:rFonts w:hint="eastAsia" w:ascii="宋体" w:hAnsi="宋体" w:cs="宋体"/>
          <w:szCs w:val="24"/>
        </w:rPr>
        <w:t>9.3包含安装、调试；到设备安装现场，给用户培训2人以上技术员，主要内容为设备的基本结构、性能、主要部件的构造及原理，日常使用操作、保养与管理，常见故障的排除，紧急情况的处理等，直到用户受训人员熟练掌握；</w:t>
      </w:r>
    </w:p>
    <w:p w14:paraId="5A425EC3">
      <w:pPr>
        <w:spacing w:line="360" w:lineRule="auto"/>
        <w:rPr>
          <w:rFonts w:ascii="宋体" w:hAnsi="宋体" w:cs="宋体"/>
          <w:szCs w:val="24"/>
        </w:rPr>
      </w:pPr>
      <w:r>
        <w:rPr>
          <w:rFonts w:hint="eastAsia" w:ascii="宋体" w:hAnsi="宋体" w:cs="宋体"/>
          <w:szCs w:val="24"/>
        </w:rPr>
        <w:t>9.4在保修期内无论设备是否发生故障，每四个月派售后工程师巡检一次，并做必要保养维护，及时发现问题，指导操作使用和保养。在保修期内，若某一系统的重要部件或元器件发生故障则该部分的保修期从该部分维修结束之日算起。</w:t>
      </w:r>
    </w:p>
    <w:p w14:paraId="759421DD">
      <w:pPr>
        <w:spacing w:line="360" w:lineRule="auto"/>
        <w:rPr>
          <w:rFonts w:ascii="宋体" w:hAnsi="宋体" w:cs="宋体"/>
          <w:szCs w:val="24"/>
        </w:rPr>
      </w:pPr>
      <w:r>
        <w:rPr>
          <w:rFonts w:hint="eastAsia" w:ascii="宋体" w:hAnsi="宋体" w:cs="宋体"/>
          <w:szCs w:val="24"/>
        </w:rPr>
        <w:t>9.5在保修期满前一个月内，供应商应为采购人提供一次全面的维护保养（大保养），并更换损坏零部件及易损件。</w:t>
      </w:r>
    </w:p>
    <w:p w14:paraId="673D0D94">
      <w:pPr>
        <w:spacing w:line="360" w:lineRule="auto"/>
        <w:rPr>
          <w:rFonts w:ascii="宋体" w:hAnsi="宋体" w:cs="宋体"/>
          <w:szCs w:val="24"/>
        </w:rPr>
      </w:pPr>
      <w:r>
        <w:rPr>
          <w:rFonts w:hint="eastAsia" w:ascii="宋体" w:hAnsi="宋体" w:cs="宋体"/>
          <w:szCs w:val="24"/>
        </w:rPr>
        <w:t>9.6在保修期内，非采购人人为原因而出现产品质量及安装问题，由供应商负责其故障排除、设备、零配件更换等维修工作，并承担因此而产生的一切费用。</w:t>
      </w:r>
    </w:p>
    <w:p w14:paraId="15C10F22">
      <w:pPr>
        <w:spacing w:line="360" w:lineRule="auto"/>
        <w:rPr>
          <w:rFonts w:ascii="宋体" w:hAnsi="宋体" w:cs="宋体"/>
          <w:szCs w:val="24"/>
        </w:rPr>
      </w:pPr>
      <w:r>
        <w:rPr>
          <w:rFonts w:hint="eastAsia" w:ascii="宋体" w:hAnsi="宋体" w:cs="宋体"/>
          <w:szCs w:val="24"/>
        </w:rPr>
        <w:t>9.7包含五年内的测试软件更新服务。</w:t>
      </w:r>
    </w:p>
    <w:p w14:paraId="3F897ABC">
      <w:pPr>
        <w:spacing w:line="360" w:lineRule="auto"/>
        <w:rPr>
          <w:rFonts w:ascii="宋体" w:hAnsi="宋体" w:cs="宋体"/>
          <w:szCs w:val="24"/>
        </w:rPr>
      </w:pPr>
      <w:r>
        <w:rPr>
          <w:rFonts w:hint="eastAsia" w:ascii="宋体" w:hAnsi="宋体" w:cs="宋体"/>
          <w:szCs w:val="24"/>
        </w:rPr>
        <w:t>10、验收</w:t>
      </w:r>
    </w:p>
    <w:p w14:paraId="63ABE6E8">
      <w:pPr>
        <w:spacing w:line="360" w:lineRule="auto"/>
        <w:rPr>
          <w:rFonts w:ascii="宋体" w:hAnsi="宋体" w:cs="宋体"/>
          <w:szCs w:val="24"/>
        </w:rPr>
      </w:pPr>
      <w:r>
        <w:rPr>
          <w:rFonts w:hint="eastAsia" w:ascii="宋体" w:hAnsi="宋体" w:cs="宋体"/>
          <w:szCs w:val="24"/>
        </w:rPr>
        <w:t>10.1 设备到达后，由采购人和供应商双方共同开箱检查，按合同规定检查设备的数量、配置、技术规格、附件和相关技术资料，签订收货单。</w:t>
      </w:r>
    </w:p>
    <w:p w14:paraId="799754D8">
      <w:pPr>
        <w:spacing w:line="360" w:lineRule="auto"/>
        <w:rPr>
          <w:rFonts w:ascii="宋体" w:hAnsi="宋体" w:cs="宋体"/>
          <w:szCs w:val="24"/>
        </w:rPr>
      </w:pPr>
      <w:r>
        <w:rPr>
          <w:rFonts w:hint="eastAsia" w:ascii="宋体" w:hAnsi="宋体" w:cs="宋体"/>
          <w:szCs w:val="24"/>
        </w:rPr>
        <w:t>10.2 软件测试系统安装调试后，由采购人和供应商双方按规定的测试标准、测试项目和测试功能逐项验证。</w:t>
      </w:r>
    </w:p>
    <w:p w14:paraId="0B6AF74E">
      <w:pPr>
        <w:spacing w:line="360" w:lineRule="auto"/>
        <w:rPr>
          <w:rFonts w:ascii="宋体" w:hAnsi="宋体" w:cs="宋体"/>
          <w:szCs w:val="24"/>
        </w:rPr>
      </w:pPr>
      <w:r>
        <w:rPr>
          <w:rFonts w:hint="eastAsia" w:ascii="宋体" w:hAnsi="宋体" w:cs="宋体"/>
          <w:szCs w:val="24"/>
        </w:rPr>
        <w:t>10.3 设备验收时，若有验收不合格的指标，如用户不接受整改的，直接退货，产生的损失由供应商承担。</w:t>
      </w:r>
    </w:p>
    <w:p w14:paraId="75B42D6F">
      <w:pPr>
        <w:spacing w:line="360" w:lineRule="auto"/>
        <w:rPr>
          <w:rFonts w:ascii="宋体" w:hAnsi="宋体" w:cs="宋体"/>
          <w:szCs w:val="24"/>
        </w:rPr>
      </w:pPr>
      <w:r>
        <w:rPr>
          <w:rFonts w:hint="eastAsia" w:ascii="宋体" w:hAnsi="宋体" w:cs="宋体"/>
          <w:szCs w:val="24"/>
        </w:rPr>
        <w:t>10.4设备正常无故障运行一个月后通过双方认可的第三方计量机构计量合格，按合同资料及技术协议和招投标文件指标验收。</w:t>
      </w:r>
    </w:p>
    <w:p w14:paraId="78CF6A69">
      <w:pPr>
        <w:spacing w:line="360" w:lineRule="auto"/>
        <w:rPr>
          <w:rFonts w:ascii="宋体" w:hAnsi="宋体" w:cs="宋体"/>
          <w:szCs w:val="24"/>
        </w:rPr>
      </w:pPr>
      <w:r>
        <w:rPr>
          <w:rFonts w:hint="eastAsia" w:ascii="宋体" w:hAnsi="宋体" w:cs="宋体"/>
          <w:szCs w:val="24"/>
        </w:rPr>
        <w:t>11、数量：1套。</w:t>
      </w:r>
    </w:p>
    <w:p w14:paraId="6D98EF93">
      <w:pPr>
        <w:spacing w:line="360" w:lineRule="auto"/>
        <w:rPr>
          <w:rFonts w:ascii="宋体" w:hAnsi="宋体" w:cs="宋体"/>
          <w:szCs w:val="24"/>
        </w:rPr>
      </w:pPr>
      <w:r>
        <w:rPr>
          <w:rFonts w:hint="eastAsia" w:ascii="宋体" w:hAnsi="宋体" w:cs="宋体"/>
          <w:szCs w:val="24"/>
        </w:rPr>
        <w:t>12、交货地点：广州市科学城。</w:t>
      </w:r>
    </w:p>
    <w:p w14:paraId="0B43AF3C">
      <w:pPr>
        <w:spacing w:line="360" w:lineRule="auto"/>
        <w:rPr>
          <w:rFonts w:ascii="宋体" w:hAnsi="宋体" w:cs="宋体"/>
          <w:szCs w:val="24"/>
        </w:rPr>
      </w:pPr>
      <w:r>
        <w:rPr>
          <w:rFonts w:hint="eastAsia" w:ascii="宋体" w:hAnsi="宋体" w:cs="宋体"/>
          <w:szCs w:val="24"/>
        </w:rPr>
        <w:t>13、交货时间：签订合同后90天内。</w:t>
      </w:r>
    </w:p>
    <w:p w14:paraId="3529EE4F">
      <w:pPr>
        <w:pStyle w:val="11"/>
        <w:spacing w:line="360" w:lineRule="auto"/>
        <w:rPr>
          <w:rFonts w:ascii="宋体" w:hAnsi="宋体" w:cs="宋体"/>
          <w:sz w:val="24"/>
          <w:lang w:eastAsia="zh-Hans"/>
        </w:rPr>
      </w:pPr>
    </w:p>
    <w:p w14:paraId="7C461662">
      <w:pPr>
        <w:pStyle w:val="11"/>
        <w:spacing w:line="360" w:lineRule="auto"/>
        <w:jc w:val="center"/>
        <w:rPr>
          <w:rFonts w:ascii="宋体" w:hAnsi="宋体" w:cs="宋体"/>
          <w:sz w:val="24"/>
          <w:lang w:eastAsia="zh-Hans"/>
        </w:rPr>
      </w:pPr>
      <w:r>
        <w:rPr>
          <w:rFonts w:hint="eastAsia" w:ascii="宋体" w:hAnsi="宋体" w:cs="宋体"/>
          <w:sz w:val="24"/>
          <w:lang w:eastAsia="zh-Hans"/>
        </w:rPr>
        <w:t>液压试验机</w:t>
      </w:r>
    </w:p>
    <w:p w14:paraId="3323ADEB">
      <w:pPr>
        <w:pStyle w:val="11"/>
        <w:spacing w:line="360" w:lineRule="auto"/>
        <w:rPr>
          <w:rFonts w:ascii="宋体" w:hAnsi="宋体" w:cs="宋体"/>
          <w:sz w:val="24"/>
          <w:lang w:eastAsia="zh-Hans"/>
        </w:rPr>
      </w:pPr>
      <w:r>
        <w:rPr>
          <w:rFonts w:hint="eastAsia" w:ascii="宋体" w:hAnsi="宋体" w:cs="宋体"/>
          <w:sz w:val="24"/>
          <w:lang w:eastAsia="zh-Hans"/>
        </w:rPr>
        <w:t>用户：技术中心危化包装研究所</w:t>
      </w:r>
    </w:p>
    <w:p w14:paraId="4116CAC9">
      <w:pPr>
        <w:pStyle w:val="25"/>
        <w:jc w:val="both"/>
        <w:rPr>
          <w:rFonts w:hAnsi="宋体"/>
          <w:kern w:val="2"/>
        </w:rPr>
      </w:pPr>
      <w:r>
        <w:rPr>
          <w:rFonts w:hint="eastAsia" w:hAnsi="宋体"/>
          <w:kern w:val="2"/>
        </w:rPr>
        <w:t>1、设备名称：</w:t>
      </w:r>
      <w:r>
        <w:rPr>
          <w:rFonts w:hint="eastAsia" w:hAnsi="宋体"/>
          <w:bCs/>
        </w:rPr>
        <w:t>液压试验机。</w:t>
      </w:r>
    </w:p>
    <w:p w14:paraId="21D81CC9">
      <w:pPr>
        <w:pStyle w:val="11"/>
        <w:spacing w:line="360" w:lineRule="auto"/>
        <w:rPr>
          <w:rFonts w:ascii="宋体" w:hAnsi="宋体" w:cs="宋体"/>
          <w:sz w:val="24"/>
        </w:rPr>
      </w:pPr>
      <w:r>
        <w:rPr>
          <w:rFonts w:hint="eastAsia" w:ascii="宋体" w:hAnsi="宋体" w:cs="宋体"/>
          <w:sz w:val="24"/>
        </w:rPr>
        <w:t>2、预算金额：10万元。</w:t>
      </w:r>
    </w:p>
    <w:p w14:paraId="2FFF5266">
      <w:pPr>
        <w:pStyle w:val="11"/>
        <w:spacing w:line="360" w:lineRule="auto"/>
        <w:rPr>
          <w:rFonts w:ascii="宋体" w:hAnsi="宋体" w:cs="宋体"/>
          <w:sz w:val="24"/>
        </w:rPr>
      </w:pPr>
      <w:r>
        <w:rPr>
          <w:rFonts w:hint="eastAsia" w:ascii="宋体" w:hAnsi="宋体" w:cs="宋体"/>
          <w:sz w:val="24"/>
        </w:rPr>
        <w:t>3、主要用途：主要用于出口危险货物包装性能的检测。</w:t>
      </w:r>
    </w:p>
    <w:p w14:paraId="019ADABE">
      <w:pPr>
        <w:pStyle w:val="11"/>
        <w:spacing w:line="360" w:lineRule="auto"/>
        <w:rPr>
          <w:rFonts w:ascii="宋体" w:hAnsi="宋体" w:cs="宋体"/>
          <w:sz w:val="24"/>
        </w:rPr>
      </w:pPr>
      <w:r>
        <w:rPr>
          <w:rFonts w:hint="eastAsia" w:ascii="宋体" w:hAnsi="宋体" w:cs="宋体"/>
          <w:sz w:val="24"/>
        </w:rPr>
        <w:t>4、工作条件:</w:t>
      </w:r>
    </w:p>
    <w:p w14:paraId="356CD6A1">
      <w:pPr>
        <w:spacing w:line="360" w:lineRule="auto"/>
        <w:rPr>
          <w:rFonts w:ascii="宋体" w:hAnsi="宋体" w:cs="宋体"/>
          <w:szCs w:val="24"/>
        </w:rPr>
      </w:pPr>
      <w:r>
        <w:rPr>
          <w:rFonts w:hint="eastAsia" w:ascii="宋体" w:hAnsi="宋体" w:cs="宋体"/>
          <w:szCs w:val="24"/>
        </w:rPr>
        <w:t>4.1 电源要求: 380V±10%,50Hz，三相五线制。</w:t>
      </w:r>
    </w:p>
    <w:p w14:paraId="73FC4C2B">
      <w:pPr>
        <w:spacing w:line="360" w:lineRule="auto"/>
        <w:rPr>
          <w:rFonts w:ascii="宋体" w:hAnsi="宋体" w:cs="宋体"/>
          <w:szCs w:val="24"/>
        </w:rPr>
      </w:pPr>
      <w:r>
        <w:rPr>
          <w:rFonts w:hint="eastAsia" w:ascii="宋体" w:hAnsi="宋体" w:cs="宋体"/>
          <w:szCs w:val="24"/>
        </w:rPr>
        <w:t>4.2 环境:温度: 0-40度;湿度: &lt;90%(20±5度) 。</w:t>
      </w:r>
    </w:p>
    <w:p w14:paraId="02B4478C">
      <w:pPr>
        <w:spacing w:line="360" w:lineRule="auto"/>
        <w:rPr>
          <w:rFonts w:ascii="宋体" w:hAnsi="宋体" w:cs="宋体"/>
          <w:szCs w:val="24"/>
        </w:rPr>
      </w:pPr>
      <w:r>
        <w:rPr>
          <w:rFonts w:hint="eastAsia" w:ascii="宋体" w:hAnsi="宋体" w:cs="宋体"/>
          <w:szCs w:val="24"/>
        </w:rPr>
        <w:t>5、技术指标：</w:t>
      </w:r>
    </w:p>
    <w:p w14:paraId="16F0E21D">
      <w:pPr>
        <w:spacing w:line="360" w:lineRule="auto"/>
        <w:rPr>
          <w:rFonts w:ascii="宋体" w:hAnsi="宋体" w:cs="宋体"/>
          <w:szCs w:val="24"/>
        </w:rPr>
      </w:pPr>
      <w:r>
        <w:rPr>
          <w:rFonts w:hint="eastAsia" w:ascii="宋体" w:hAnsi="宋体" w:cs="宋体"/>
          <w:szCs w:val="24"/>
        </w:rPr>
        <w:t>5.1 硬件： </w:t>
      </w:r>
    </w:p>
    <w:p w14:paraId="7CF6A627">
      <w:pPr>
        <w:spacing w:line="360" w:lineRule="auto"/>
        <w:rPr>
          <w:rFonts w:ascii="宋体" w:hAnsi="宋体" w:cs="宋体"/>
          <w:szCs w:val="24"/>
        </w:rPr>
      </w:pPr>
      <w:r>
        <w:rPr>
          <w:rFonts w:hint="eastAsia" w:ascii="宋体" w:hAnsi="宋体" w:cs="宋体"/>
          <w:szCs w:val="24"/>
        </w:rPr>
        <w:t>★5.1.1主要参数：</w:t>
      </w:r>
    </w:p>
    <w:p w14:paraId="0E7EE754">
      <w:pPr>
        <w:spacing w:line="360" w:lineRule="auto"/>
        <w:rPr>
          <w:rFonts w:ascii="宋体" w:hAnsi="宋体" w:cs="宋体"/>
          <w:szCs w:val="24"/>
        </w:rPr>
      </w:pPr>
      <w:r>
        <w:rPr>
          <w:rFonts w:hint="eastAsia" w:ascii="宋体" w:hAnsi="宋体" w:cs="宋体"/>
          <w:szCs w:val="24"/>
        </w:rPr>
        <w:t xml:space="preserve">   (1)尺寸要求</w:t>
      </w:r>
    </w:p>
    <w:p w14:paraId="36D624B8">
      <w:pPr>
        <w:spacing w:line="360" w:lineRule="auto"/>
        <w:ind w:firstLine="480" w:firstLineChars="200"/>
        <w:rPr>
          <w:rFonts w:ascii="宋体" w:hAnsi="宋体" w:cs="宋体"/>
          <w:szCs w:val="24"/>
        </w:rPr>
      </w:pPr>
      <w:r>
        <w:rPr>
          <w:rFonts w:hint="eastAsia" w:ascii="宋体" w:hAnsi="宋体" w:cs="宋体"/>
          <w:szCs w:val="24"/>
        </w:rPr>
        <w:t>控制柜尺寸：不小于1800mm（H）*700mm（W）*600mm（D）；</w:t>
      </w:r>
    </w:p>
    <w:p w14:paraId="2C6A3E52">
      <w:pPr>
        <w:spacing w:line="360" w:lineRule="auto"/>
        <w:rPr>
          <w:rFonts w:ascii="宋体" w:hAnsi="宋体" w:cs="宋体"/>
          <w:szCs w:val="24"/>
        </w:rPr>
      </w:pPr>
      <w:r>
        <w:rPr>
          <w:rFonts w:hint="eastAsia" w:ascii="宋体" w:hAnsi="宋体" w:cs="宋体"/>
          <w:szCs w:val="24"/>
        </w:rPr>
        <w:t xml:space="preserve">    不锈钢储水箱尺寸：600L±5%；（材质： SUS304） </w:t>
      </w:r>
    </w:p>
    <w:p w14:paraId="194A0DF0">
      <w:pPr>
        <w:spacing w:line="360" w:lineRule="auto"/>
        <w:ind w:firstLine="480" w:firstLineChars="200"/>
        <w:rPr>
          <w:rFonts w:ascii="宋体" w:hAnsi="宋体" w:cs="宋体"/>
          <w:szCs w:val="24"/>
        </w:rPr>
      </w:pPr>
      <w:r>
        <w:rPr>
          <w:rFonts w:hint="eastAsia" w:ascii="宋体" w:hAnsi="宋体" w:cs="宋体"/>
          <w:szCs w:val="24"/>
        </w:rPr>
        <w:t>(2)液压控制性能：</w:t>
      </w:r>
    </w:p>
    <w:p w14:paraId="2BFDE7AA">
      <w:pPr>
        <w:spacing w:line="360" w:lineRule="auto"/>
        <w:ind w:firstLine="420"/>
        <w:rPr>
          <w:rFonts w:ascii="宋体" w:hAnsi="宋体" w:cs="宋体"/>
          <w:szCs w:val="24"/>
        </w:rPr>
      </w:pPr>
      <w:r>
        <w:rPr>
          <w:rFonts w:hint="eastAsia" w:ascii="宋体" w:hAnsi="宋体" w:cs="宋体"/>
          <w:szCs w:val="24"/>
        </w:rPr>
        <w:t>工作液压范围：0～500kPa(分辨率：0.05kPa)；</w:t>
      </w:r>
    </w:p>
    <w:p w14:paraId="65C8B251">
      <w:pPr>
        <w:spacing w:line="360" w:lineRule="auto"/>
        <w:rPr>
          <w:rFonts w:ascii="宋体" w:hAnsi="宋体" w:cs="宋体"/>
          <w:szCs w:val="24"/>
        </w:rPr>
      </w:pPr>
      <w:r>
        <w:rPr>
          <w:rFonts w:hint="eastAsia" w:ascii="宋体" w:hAnsi="宋体" w:cs="宋体"/>
          <w:szCs w:val="24"/>
        </w:rPr>
        <w:t xml:space="preserve">    传感器精度等级：0.1级；</w:t>
      </w:r>
    </w:p>
    <w:p w14:paraId="4C8141D8">
      <w:pPr>
        <w:spacing w:line="360" w:lineRule="auto"/>
        <w:ind w:firstLine="480" w:firstLineChars="200"/>
        <w:rPr>
          <w:rFonts w:ascii="宋体" w:hAnsi="宋体" w:cs="宋体"/>
          <w:szCs w:val="24"/>
        </w:rPr>
      </w:pPr>
      <w:r>
        <w:rPr>
          <w:rFonts w:hint="eastAsia" w:ascii="宋体" w:hAnsi="宋体" w:cs="宋体"/>
          <w:szCs w:val="24"/>
        </w:rPr>
        <w:t>测量精度: 1级；</w:t>
      </w:r>
    </w:p>
    <w:p w14:paraId="37FC84A9">
      <w:pPr>
        <w:spacing w:line="360" w:lineRule="auto"/>
        <w:ind w:firstLine="480" w:firstLineChars="200"/>
        <w:rPr>
          <w:rFonts w:ascii="宋体" w:hAnsi="宋体" w:cs="宋体"/>
          <w:szCs w:val="24"/>
        </w:rPr>
      </w:pPr>
      <w:r>
        <w:rPr>
          <w:rFonts w:hint="eastAsia" w:ascii="宋体" w:hAnsi="宋体" w:cs="宋体"/>
          <w:szCs w:val="24"/>
        </w:rPr>
        <w:t>示值精度：优于±1%；</w:t>
      </w:r>
    </w:p>
    <w:p w14:paraId="6E8A0525">
      <w:pPr>
        <w:spacing w:line="360" w:lineRule="auto"/>
        <w:ind w:firstLine="480" w:firstLineChars="200"/>
        <w:rPr>
          <w:rFonts w:ascii="宋体" w:hAnsi="宋体" w:cs="宋体"/>
          <w:szCs w:val="24"/>
        </w:rPr>
      </w:pPr>
      <w:r>
        <w:rPr>
          <w:rFonts w:hint="eastAsia" w:ascii="宋体" w:hAnsi="宋体" w:cs="宋体"/>
          <w:szCs w:val="24"/>
        </w:rPr>
        <w:t>持压时间：0-60min；</w:t>
      </w:r>
    </w:p>
    <w:p w14:paraId="3231F162">
      <w:pPr>
        <w:spacing w:line="360" w:lineRule="auto"/>
        <w:ind w:firstLine="480" w:firstLineChars="200"/>
        <w:rPr>
          <w:rFonts w:ascii="宋体" w:hAnsi="宋体" w:cs="宋体"/>
          <w:szCs w:val="24"/>
        </w:rPr>
      </w:pPr>
      <w:r>
        <w:rPr>
          <w:rFonts w:hint="eastAsia" w:ascii="宋体" w:hAnsi="宋体" w:cs="宋体"/>
          <w:szCs w:val="24"/>
        </w:rPr>
        <w:t>注入液压的大小、速度、持压时间可调节；</w:t>
      </w:r>
    </w:p>
    <w:p w14:paraId="48B142A2">
      <w:pPr>
        <w:spacing w:line="360" w:lineRule="auto"/>
        <w:ind w:firstLine="480" w:firstLineChars="200"/>
        <w:rPr>
          <w:rFonts w:ascii="宋体" w:hAnsi="宋体" w:cs="宋体"/>
          <w:szCs w:val="24"/>
        </w:rPr>
      </w:pPr>
      <w:r>
        <w:rPr>
          <w:rFonts w:hint="eastAsia" w:ascii="宋体" w:hAnsi="宋体" w:cs="宋体"/>
          <w:szCs w:val="24"/>
        </w:rPr>
        <w:t>设定试验液压值、持压时间；</w:t>
      </w:r>
    </w:p>
    <w:p w14:paraId="190DBDCD">
      <w:pPr>
        <w:spacing w:line="360" w:lineRule="auto"/>
        <w:ind w:firstLine="480" w:firstLineChars="200"/>
        <w:rPr>
          <w:rFonts w:ascii="宋体" w:hAnsi="宋体" w:cs="宋体"/>
          <w:szCs w:val="24"/>
        </w:rPr>
      </w:pPr>
      <w:r>
        <w:rPr>
          <w:rFonts w:hint="eastAsia" w:ascii="宋体" w:hAnsi="宋体" w:cs="宋体"/>
          <w:szCs w:val="24"/>
        </w:rPr>
        <w:t>系统实时显示当前液压数值、液压设定值、持压设定时间、持压时间、液压变化曲线，容器内液压到达设定值时开始计算持压时间；</w:t>
      </w:r>
    </w:p>
    <w:p w14:paraId="69941F0A">
      <w:pPr>
        <w:spacing w:line="360" w:lineRule="auto"/>
        <w:ind w:firstLine="480" w:firstLineChars="200"/>
        <w:rPr>
          <w:rFonts w:ascii="宋体" w:hAnsi="宋体" w:cs="宋体"/>
          <w:szCs w:val="24"/>
        </w:rPr>
      </w:pPr>
      <w:r>
        <w:rPr>
          <w:rFonts w:hint="eastAsia" w:ascii="宋体" w:hAnsi="宋体" w:cs="宋体"/>
          <w:szCs w:val="24"/>
        </w:rPr>
        <w:t>测试工位：3个独立液压输出通道，可同时进行液压测试。</w:t>
      </w:r>
    </w:p>
    <w:p w14:paraId="0E8E9D90">
      <w:pPr>
        <w:spacing w:line="360" w:lineRule="auto"/>
        <w:rPr>
          <w:rFonts w:ascii="宋体" w:hAnsi="宋体" w:cs="宋体"/>
          <w:szCs w:val="24"/>
        </w:rPr>
      </w:pPr>
      <w:r>
        <w:rPr>
          <w:rFonts w:hint="eastAsia" w:ascii="宋体" w:hAnsi="宋体" w:cs="宋体"/>
          <w:szCs w:val="24"/>
        </w:rPr>
        <w:t>5.1.2保护装置：具有电源用漏电断路器,短路保护，设备故障报警提示。</w:t>
      </w:r>
    </w:p>
    <w:p w14:paraId="5FB4402B">
      <w:pPr>
        <w:spacing w:line="360" w:lineRule="auto"/>
        <w:rPr>
          <w:rFonts w:ascii="宋体" w:hAnsi="宋体" w:cs="宋体"/>
          <w:szCs w:val="24"/>
        </w:rPr>
      </w:pPr>
      <w:r>
        <w:rPr>
          <w:rFonts w:hint="eastAsia" w:ascii="宋体" w:hAnsi="宋体" w:cs="宋体"/>
          <w:szCs w:val="24"/>
        </w:rPr>
        <w:t>5.1.3 供应商负责区域电房到设备之间的电源线路（包括电缆、线槽、设备区域电箱等）。</w:t>
      </w:r>
    </w:p>
    <w:p w14:paraId="69FA0493">
      <w:pPr>
        <w:spacing w:line="360" w:lineRule="auto"/>
        <w:rPr>
          <w:rFonts w:ascii="宋体" w:hAnsi="宋体" w:cs="宋体"/>
          <w:szCs w:val="24"/>
        </w:rPr>
      </w:pPr>
      <w:r>
        <w:rPr>
          <w:rFonts w:hint="eastAsia" w:ascii="宋体" w:hAnsi="宋体" w:cs="宋体"/>
          <w:szCs w:val="24"/>
        </w:rPr>
        <w:t>5.2 软件：</w:t>
      </w:r>
    </w:p>
    <w:p w14:paraId="514D6874">
      <w:pPr>
        <w:spacing w:line="360" w:lineRule="auto"/>
        <w:rPr>
          <w:rFonts w:ascii="宋体" w:hAnsi="宋体" w:cs="宋体"/>
          <w:szCs w:val="24"/>
        </w:rPr>
      </w:pPr>
      <w:r>
        <w:rPr>
          <w:rFonts w:hint="eastAsia" w:ascii="宋体" w:hAnsi="宋体" w:cs="宋体"/>
          <w:szCs w:val="24"/>
        </w:rPr>
        <w:t>▲5.2.1控制方式：采用PLC+触摸屏控制模式，程序设定及系统运行均可在触摸屏上完成。</w:t>
      </w:r>
    </w:p>
    <w:p w14:paraId="4B2ADCF3">
      <w:pPr>
        <w:spacing w:line="360" w:lineRule="auto"/>
        <w:rPr>
          <w:rFonts w:ascii="宋体" w:hAnsi="宋体" w:cs="宋体"/>
          <w:szCs w:val="24"/>
        </w:rPr>
      </w:pPr>
      <w:r>
        <w:rPr>
          <w:rFonts w:hint="eastAsia" w:ascii="宋体" w:hAnsi="宋体" w:cs="宋体"/>
          <w:szCs w:val="24"/>
        </w:rPr>
        <w:t>5.2.2 显示屏：采用彩色液晶触摸屏，亮度自动调节。试验操作界面具备试验、卸压、停止试验、参数设置</w:t>
      </w:r>
    </w:p>
    <w:p w14:paraId="7CB369BA">
      <w:pPr>
        <w:spacing w:line="360" w:lineRule="auto"/>
        <w:rPr>
          <w:rFonts w:ascii="宋体" w:hAnsi="宋体" w:cs="宋体"/>
          <w:szCs w:val="24"/>
        </w:rPr>
      </w:pPr>
      <w:r>
        <w:rPr>
          <w:rFonts w:hint="eastAsia" w:ascii="宋体" w:hAnsi="宋体" w:cs="宋体"/>
          <w:szCs w:val="24"/>
        </w:rPr>
        <w:t>▲5.2.3程序：定值运行模式。液压设定0～500kPa(分辨率：0.05kPa)，时间最大可设置999小时，时间设置模式为时/分/秒。</w:t>
      </w:r>
    </w:p>
    <w:p w14:paraId="296D977C">
      <w:pPr>
        <w:spacing w:line="360" w:lineRule="auto"/>
        <w:rPr>
          <w:rFonts w:ascii="宋体" w:hAnsi="宋体" w:cs="宋体"/>
          <w:szCs w:val="24"/>
        </w:rPr>
      </w:pPr>
      <w:r>
        <w:rPr>
          <w:rFonts w:hint="eastAsia" w:ascii="宋体" w:hAnsi="宋体" w:cs="宋体"/>
          <w:szCs w:val="24"/>
        </w:rPr>
        <w:t>▲5.2.4安全保护系统：</w:t>
      </w:r>
    </w:p>
    <w:p w14:paraId="638D77BB">
      <w:pPr>
        <w:spacing w:line="360" w:lineRule="auto"/>
        <w:rPr>
          <w:rFonts w:ascii="宋体" w:hAnsi="宋体" w:cs="宋体"/>
          <w:szCs w:val="24"/>
        </w:rPr>
      </w:pPr>
      <w:r>
        <w:rPr>
          <w:rFonts w:hint="eastAsia" w:ascii="宋体" w:hAnsi="宋体" w:cs="宋体"/>
          <w:szCs w:val="24"/>
        </w:rPr>
        <w:t>(1)电源系统: 电源缺相及相序错误保护、漏电保护、短路等过流保护；</w:t>
      </w:r>
    </w:p>
    <w:p w14:paraId="10DE806E">
      <w:pPr>
        <w:spacing w:line="360" w:lineRule="auto"/>
        <w:rPr>
          <w:rFonts w:ascii="宋体" w:hAnsi="宋体" w:cs="宋体"/>
          <w:szCs w:val="24"/>
        </w:rPr>
      </w:pPr>
      <w:r>
        <w:rPr>
          <w:rFonts w:hint="eastAsia" w:ascii="宋体" w:hAnsi="宋体" w:cs="宋体"/>
          <w:szCs w:val="24"/>
        </w:rPr>
        <w:t>(2)具有漏电保护、断电保护、设备短路保护。</w:t>
      </w:r>
    </w:p>
    <w:p w14:paraId="2D14A2AA">
      <w:pPr>
        <w:spacing w:line="360" w:lineRule="auto"/>
        <w:rPr>
          <w:rFonts w:ascii="宋体" w:hAnsi="宋体" w:cs="宋体"/>
          <w:szCs w:val="24"/>
        </w:rPr>
      </w:pPr>
      <w:r>
        <w:rPr>
          <w:rFonts w:hint="eastAsia" w:ascii="宋体" w:hAnsi="宋体" w:cs="宋体"/>
          <w:szCs w:val="24"/>
        </w:rPr>
        <w:t>5.3 检测方法：符合SN/T 0370.2-2021测试要求。</w:t>
      </w:r>
    </w:p>
    <w:p w14:paraId="325221BC">
      <w:pPr>
        <w:spacing w:line="360" w:lineRule="auto"/>
        <w:rPr>
          <w:rFonts w:ascii="宋体" w:hAnsi="宋体" w:cs="宋体"/>
          <w:szCs w:val="24"/>
        </w:rPr>
      </w:pPr>
      <w:r>
        <w:rPr>
          <w:rFonts w:hint="eastAsia" w:ascii="宋体" w:hAnsi="宋体" w:cs="宋体"/>
          <w:szCs w:val="24"/>
        </w:rPr>
        <w:t>5.4 控制系统：采用专业工业微电脑控制系统，真彩LED液晶触摸屏（65535真彩色，分辩率800*480）。</w:t>
      </w:r>
    </w:p>
    <w:p w14:paraId="4CB49AC3">
      <w:pPr>
        <w:spacing w:line="360" w:lineRule="auto"/>
        <w:rPr>
          <w:rFonts w:ascii="宋体" w:hAnsi="宋体" w:cs="宋体"/>
          <w:szCs w:val="24"/>
        </w:rPr>
      </w:pPr>
      <w:r>
        <w:rPr>
          <w:rFonts w:hint="eastAsia" w:ascii="宋体" w:hAnsi="宋体" w:cs="宋体"/>
          <w:szCs w:val="24"/>
        </w:rPr>
        <w:t>6主要配置：</w:t>
      </w:r>
    </w:p>
    <w:p w14:paraId="1BDC2807">
      <w:pPr>
        <w:spacing w:line="360" w:lineRule="auto"/>
        <w:rPr>
          <w:rFonts w:ascii="宋体" w:hAnsi="宋体" w:cs="宋体"/>
          <w:szCs w:val="24"/>
        </w:rPr>
      </w:pPr>
      <w:r>
        <w:rPr>
          <w:rFonts w:hint="eastAsia" w:ascii="宋体" w:hAnsi="宋体" w:cs="宋体"/>
          <w:szCs w:val="24"/>
        </w:rPr>
        <w:t>6.1液压试验主机：1套。</w:t>
      </w:r>
    </w:p>
    <w:p w14:paraId="717CA391">
      <w:pPr>
        <w:spacing w:line="360" w:lineRule="auto"/>
        <w:rPr>
          <w:rFonts w:ascii="宋体" w:hAnsi="宋体" w:cs="宋体"/>
          <w:szCs w:val="24"/>
        </w:rPr>
      </w:pPr>
      <w:r>
        <w:rPr>
          <w:rFonts w:hint="eastAsia" w:ascii="宋体" w:hAnsi="宋体" w:cs="宋体"/>
          <w:szCs w:val="24"/>
        </w:rPr>
        <w:t>6.2不锈钢储水罐：1个。</w:t>
      </w:r>
    </w:p>
    <w:p w14:paraId="79F4CA4C">
      <w:pPr>
        <w:spacing w:line="360" w:lineRule="auto"/>
        <w:rPr>
          <w:rFonts w:ascii="宋体" w:hAnsi="宋体" w:cs="宋体"/>
          <w:szCs w:val="24"/>
        </w:rPr>
      </w:pPr>
      <w:r>
        <w:rPr>
          <w:rFonts w:hint="eastAsia" w:ascii="宋体" w:hAnsi="宋体" w:cs="宋体"/>
          <w:szCs w:val="24"/>
        </w:rPr>
        <w:t>6.3软件：测试软件和系统软件1套。</w:t>
      </w:r>
    </w:p>
    <w:p w14:paraId="04BFD0A5">
      <w:pPr>
        <w:spacing w:line="360" w:lineRule="auto"/>
        <w:rPr>
          <w:rFonts w:ascii="宋体" w:hAnsi="宋体" w:cs="宋体"/>
          <w:szCs w:val="24"/>
        </w:rPr>
      </w:pPr>
      <w:r>
        <w:rPr>
          <w:rFonts w:hint="eastAsia" w:ascii="宋体" w:hAnsi="宋体" w:cs="宋体"/>
          <w:szCs w:val="24"/>
        </w:rPr>
        <w:t>7备品备件：必配的附件、配件、专用工具（1套）、备件等。</w:t>
      </w:r>
    </w:p>
    <w:p w14:paraId="79E51E3B">
      <w:pPr>
        <w:spacing w:line="360" w:lineRule="auto"/>
        <w:rPr>
          <w:rFonts w:ascii="宋体" w:hAnsi="宋体" w:cs="宋体"/>
          <w:szCs w:val="24"/>
        </w:rPr>
      </w:pPr>
      <w:r>
        <w:rPr>
          <w:rFonts w:hint="eastAsia" w:ascii="宋体" w:hAnsi="宋体" w:cs="宋体"/>
          <w:szCs w:val="24"/>
        </w:rPr>
        <w:t>8技术资料：技术规格书，使用说明书，控制软件安装盘，合格证书，售后服务证书。</w:t>
      </w:r>
    </w:p>
    <w:p w14:paraId="11CBCD1A">
      <w:pPr>
        <w:spacing w:line="360" w:lineRule="auto"/>
        <w:rPr>
          <w:rFonts w:ascii="宋体" w:hAnsi="宋体" w:cs="宋体"/>
          <w:szCs w:val="24"/>
        </w:rPr>
      </w:pPr>
      <w:r>
        <w:rPr>
          <w:rFonts w:hint="eastAsia" w:ascii="宋体" w:hAnsi="宋体" w:cs="宋体"/>
          <w:szCs w:val="24"/>
        </w:rPr>
        <w:t>9、售后服务与国内培训：</w:t>
      </w:r>
    </w:p>
    <w:p w14:paraId="3B231CD9">
      <w:pPr>
        <w:spacing w:line="360" w:lineRule="auto"/>
        <w:rPr>
          <w:rFonts w:ascii="宋体" w:hAnsi="宋体" w:cs="宋体"/>
          <w:szCs w:val="24"/>
        </w:rPr>
      </w:pPr>
      <w:r>
        <w:rPr>
          <w:rFonts w:hint="eastAsia" w:ascii="宋体" w:hAnsi="宋体" w:cs="宋体"/>
          <w:szCs w:val="24"/>
        </w:rPr>
        <w:t>9.1保修期：自设备安装验收合格之日起保修2年，终身维护。</w:t>
      </w:r>
    </w:p>
    <w:p w14:paraId="0C9CDD91">
      <w:pPr>
        <w:spacing w:line="360" w:lineRule="auto"/>
        <w:rPr>
          <w:rFonts w:ascii="宋体" w:hAnsi="宋体" w:cs="宋体"/>
          <w:szCs w:val="24"/>
        </w:rPr>
      </w:pPr>
      <w:r>
        <w:rPr>
          <w:rFonts w:hint="eastAsia" w:ascii="宋体" w:hAnsi="宋体" w:cs="宋体"/>
          <w:szCs w:val="24"/>
        </w:rPr>
        <w:t>9.2应急维修时间：接故障通知后2小时内响应，24小时内派工程师到达现场维修。</w:t>
      </w:r>
    </w:p>
    <w:p w14:paraId="27F1A3E3">
      <w:pPr>
        <w:spacing w:line="360" w:lineRule="auto"/>
        <w:rPr>
          <w:rFonts w:ascii="宋体" w:hAnsi="宋体" w:cs="宋体"/>
          <w:szCs w:val="24"/>
        </w:rPr>
      </w:pPr>
      <w:r>
        <w:rPr>
          <w:rFonts w:hint="eastAsia" w:ascii="宋体" w:hAnsi="宋体" w:cs="宋体"/>
          <w:szCs w:val="24"/>
        </w:rPr>
        <w:t>9.3包含安装、调试；到设备安装现场，给用户培训2人以上技术员，主要内容为设备的基本结构、性能、主要部件的构造及原理，日常使用操作、保养与管理，常见故障的排除，紧急情况的处理等，直到用户受训人员熟练掌握；</w:t>
      </w:r>
    </w:p>
    <w:p w14:paraId="7997BDF0">
      <w:pPr>
        <w:spacing w:line="360" w:lineRule="auto"/>
        <w:rPr>
          <w:rFonts w:ascii="宋体" w:hAnsi="宋体" w:cs="宋体"/>
          <w:szCs w:val="24"/>
        </w:rPr>
      </w:pPr>
      <w:r>
        <w:rPr>
          <w:rFonts w:hint="eastAsia" w:ascii="宋体" w:hAnsi="宋体" w:cs="宋体"/>
          <w:szCs w:val="24"/>
        </w:rPr>
        <w:t>9.4在保修期内无论设备是否发生故障，每四个月派售后工程师巡检一次，并做必要保养维护，及时发现问题，指导操作使用和保养。在保修期内，若某一系统的重要部件或元器件发生故障则该部分的保修期从该部分维修结束之日算起。</w:t>
      </w:r>
    </w:p>
    <w:p w14:paraId="4DAE2A7B">
      <w:pPr>
        <w:spacing w:line="360" w:lineRule="auto"/>
        <w:rPr>
          <w:rFonts w:ascii="宋体" w:hAnsi="宋体" w:cs="宋体"/>
          <w:szCs w:val="24"/>
        </w:rPr>
      </w:pPr>
      <w:r>
        <w:rPr>
          <w:rFonts w:hint="eastAsia" w:ascii="宋体" w:hAnsi="宋体" w:cs="宋体"/>
          <w:szCs w:val="24"/>
        </w:rPr>
        <w:t>9.5在保修期满前一个月内，供应商应为采购人提供一次全面的维护保养（大保养），并更换损坏零部件及易损件。</w:t>
      </w:r>
    </w:p>
    <w:p w14:paraId="0ADDA8A2">
      <w:pPr>
        <w:spacing w:line="360" w:lineRule="auto"/>
        <w:rPr>
          <w:rFonts w:ascii="宋体" w:hAnsi="宋体" w:cs="宋体"/>
          <w:szCs w:val="24"/>
        </w:rPr>
      </w:pPr>
      <w:r>
        <w:rPr>
          <w:rFonts w:hint="eastAsia" w:ascii="宋体" w:hAnsi="宋体" w:cs="宋体"/>
          <w:szCs w:val="24"/>
        </w:rPr>
        <w:t>9.6在保修期内，非采购人人为原因而出现产品质量及安装问题，由供应商负责其故障排除、设备、零配件更换等维修工作，并承担因此而产生的一切费用。若主要设备的故障在48小时内仍未处理完毕，中标人应提供相同档次的设备给采购人临时使用或采取应急措施解决，以不影响采购人的正常工作业务。</w:t>
      </w:r>
    </w:p>
    <w:p w14:paraId="0669D19C">
      <w:pPr>
        <w:spacing w:line="360" w:lineRule="auto"/>
        <w:rPr>
          <w:rFonts w:ascii="宋体" w:hAnsi="宋体" w:cs="宋体"/>
          <w:szCs w:val="24"/>
        </w:rPr>
      </w:pPr>
      <w:r>
        <w:rPr>
          <w:rFonts w:hint="eastAsia" w:ascii="宋体" w:hAnsi="宋体" w:cs="宋体"/>
          <w:szCs w:val="24"/>
        </w:rPr>
        <w:t>9.7包含五年内的测试软件更新服务。</w:t>
      </w:r>
    </w:p>
    <w:p w14:paraId="5D424AD9">
      <w:pPr>
        <w:spacing w:line="360" w:lineRule="auto"/>
        <w:rPr>
          <w:rFonts w:ascii="宋体" w:hAnsi="宋体" w:cs="宋体"/>
          <w:szCs w:val="24"/>
        </w:rPr>
      </w:pPr>
      <w:r>
        <w:rPr>
          <w:rFonts w:hint="eastAsia" w:ascii="宋体" w:hAnsi="宋体" w:cs="宋体"/>
          <w:szCs w:val="24"/>
        </w:rPr>
        <w:t>10、验收</w:t>
      </w:r>
    </w:p>
    <w:p w14:paraId="01F1E87C">
      <w:pPr>
        <w:spacing w:line="360" w:lineRule="auto"/>
        <w:rPr>
          <w:rFonts w:ascii="宋体" w:hAnsi="宋体" w:cs="宋体"/>
          <w:szCs w:val="24"/>
        </w:rPr>
      </w:pPr>
      <w:r>
        <w:rPr>
          <w:rFonts w:hint="eastAsia" w:ascii="宋体" w:hAnsi="宋体" w:cs="宋体"/>
          <w:szCs w:val="24"/>
        </w:rPr>
        <w:t>10.1 设备到达后，由采购人和供应商双方共同开箱检查，按合同规定检查设备的数量、配置、技术规格、附件和相关技术资料，签订收货单。</w:t>
      </w:r>
    </w:p>
    <w:p w14:paraId="3F1AB7A9">
      <w:pPr>
        <w:spacing w:line="360" w:lineRule="auto"/>
        <w:rPr>
          <w:rFonts w:ascii="宋体" w:hAnsi="宋体" w:cs="宋体"/>
          <w:szCs w:val="24"/>
        </w:rPr>
      </w:pPr>
      <w:r>
        <w:rPr>
          <w:rFonts w:hint="eastAsia" w:ascii="宋体" w:hAnsi="宋体" w:cs="宋体"/>
          <w:szCs w:val="24"/>
        </w:rPr>
        <w:t>10.2 软件测试系统安装调试后，由采购人和供应商双方按规定的测试标准、测试项目和测试功能逐项验证。</w:t>
      </w:r>
    </w:p>
    <w:p w14:paraId="18F4E794">
      <w:pPr>
        <w:spacing w:line="360" w:lineRule="auto"/>
        <w:rPr>
          <w:rFonts w:ascii="宋体" w:hAnsi="宋体" w:cs="宋体"/>
          <w:szCs w:val="24"/>
        </w:rPr>
      </w:pPr>
      <w:r>
        <w:rPr>
          <w:rFonts w:hint="eastAsia" w:ascii="宋体" w:hAnsi="宋体" w:cs="宋体"/>
          <w:szCs w:val="24"/>
        </w:rPr>
        <w:t>10.3 设备验收时，若有验收不合格的指标，如用户不接受整改的，直接退货，产生的损失由供应商承担。</w:t>
      </w:r>
    </w:p>
    <w:p w14:paraId="6ADA2629">
      <w:pPr>
        <w:spacing w:line="360" w:lineRule="auto"/>
        <w:rPr>
          <w:rFonts w:ascii="宋体" w:hAnsi="宋体" w:cs="宋体"/>
          <w:szCs w:val="24"/>
        </w:rPr>
      </w:pPr>
      <w:r>
        <w:rPr>
          <w:rFonts w:hint="eastAsia" w:ascii="宋体" w:hAnsi="宋体" w:cs="宋体"/>
          <w:szCs w:val="24"/>
        </w:rPr>
        <w:t>10.4设备正常无故障运行一个月后通过双方认可的第三方计量机构计量合格，按合同资料及技术协议和招投标文件指标验收。</w:t>
      </w:r>
    </w:p>
    <w:p w14:paraId="6DCC6555">
      <w:pPr>
        <w:spacing w:line="360" w:lineRule="auto"/>
        <w:rPr>
          <w:rFonts w:ascii="宋体" w:hAnsi="宋体" w:cs="宋体"/>
          <w:szCs w:val="24"/>
        </w:rPr>
      </w:pPr>
      <w:r>
        <w:rPr>
          <w:rFonts w:hint="eastAsia" w:ascii="宋体" w:hAnsi="宋体" w:cs="宋体"/>
          <w:szCs w:val="24"/>
        </w:rPr>
        <w:t>11、数量：1套。</w:t>
      </w:r>
    </w:p>
    <w:p w14:paraId="7652FA02">
      <w:pPr>
        <w:spacing w:line="360" w:lineRule="auto"/>
        <w:rPr>
          <w:rFonts w:ascii="宋体" w:hAnsi="宋体" w:cs="宋体"/>
          <w:szCs w:val="24"/>
        </w:rPr>
      </w:pPr>
      <w:r>
        <w:rPr>
          <w:rFonts w:hint="eastAsia" w:ascii="宋体" w:hAnsi="宋体" w:cs="宋体"/>
          <w:szCs w:val="24"/>
        </w:rPr>
        <w:t>12、交货地点：广州市科学城南。</w:t>
      </w:r>
    </w:p>
    <w:p w14:paraId="02BBE298">
      <w:pPr>
        <w:spacing w:line="360" w:lineRule="auto"/>
        <w:rPr>
          <w:rFonts w:ascii="宋体" w:hAnsi="宋体" w:cs="宋体"/>
          <w:szCs w:val="24"/>
          <w:lang w:eastAsia="zh-Hans"/>
        </w:rPr>
      </w:pPr>
      <w:r>
        <w:rPr>
          <w:rFonts w:hint="eastAsia" w:ascii="宋体" w:hAnsi="宋体" w:cs="宋体"/>
          <w:szCs w:val="24"/>
        </w:rPr>
        <w:t>13、交货时间：签订合同后90天内。</w:t>
      </w:r>
    </w:p>
    <w:p w14:paraId="05E99479">
      <w:pPr>
        <w:spacing w:line="360" w:lineRule="auto"/>
        <w:rPr>
          <w:rFonts w:ascii="宋体" w:hAnsi="宋体" w:cs="宋体"/>
          <w:szCs w:val="24"/>
        </w:rPr>
      </w:pPr>
    </w:p>
    <w:p w14:paraId="73E53B33">
      <w:pPr>
        <w:pStyle w:val="11"/>
        <w:spacing w:line="360" w:lineRule="auto"/>
        <w:jc w:val="center"/>
        <w:rPr>
          <w:rFonts w:ascii="宋体" w:hAnsi="宋体" w:cs="宋体"/>
          <w:sz w:val="24"/>
          <w:lang w:eastAsia="zh-Hans"/>
        </w:rPr>
      </w:pPr>
    </w:p>
    <w:p w14:paraId="44EA168E">
      <w:pPr>
        <w:pStyle w:val="11"/>
        <w:spacing w:line="360" w:lineRule="auto"/>
        <w:jc w:val="center"/>
        <w:rPr>
          <w:rFonts w:ascii="宋体" w:hAnsi="宋体" w:cs="宋体"/>
          <w:sz w:val="24"/>
          <w:lang w:eastAsia="zh-Hans"/>
        </w:rPr>
      </w:pPr>
      <w:r>
        <w:rPr>
          <w:rFonts w:hint="eastAsia" w:ascii="宋体" w:hAnsi="宋体" w:cs="宋体"/>
          <w:sz w:val="24"/>
          <w:lang w:eastAsia="zh-Hans"/>
        </w:rPr>
        <w:t>正弦扫频振动台</w:t>
      </w:r>
    </w:p>
    <w:p w14:paraId="4EDD772A">
      <w:pPr>
        <w:pStyle w:val="11"/>
        <w:spacing w:line="360" w:lineRule="auto"/>
        <w:rPr>
          <w:rFonts w:ascii="宋体" w:hAnsi="宋体" w:cs="宋体"/>
          <w:sz w:val="24"/>
          <w:lang w:eastAsia="zh-Hans"/>
        </w:rPr>
      </w:pPr>
      <w:r>
        <w:rPr>
          <w:rFonts w:hint="eastAsia" w:ascii="宋体" w:hAnsi="宋体" w:cs="宋体"/>
          <w:sz w:val="24"/>
          <w:lang w:eastAsia="zh-Hans"/>
        </w:rPr>
        <w:t>用户：技术中心危化包装研究所</w:t>
      </w:r>
    </w:p>
    <w:p w14:paraId="182D6732">
      <w:pPr>
        <w:pStyle w:val="25"/>
        <w:jc w:val="both"/>
        <w:rPr>
          <w:rFonts w:hAnsi="宋体"/>
          <w:kern w:val="2"/>
        </w:rPr>
      </w:pPr>
      <w:r>
        <w:rPr>
          <w:rFonts w:hint="eastAsia" w:hAnsi="宋体"/>
          <w:kern w:val="2"/>
        </w:rPr>
        <w:t>1、设备名称：正弦扫频振动台。</w:t>
      </w:r>
    </w:p>
    <w:p w14:paraId="38D7FF58">
      <w:pPr>
        <w:pStyle w:val="11"/>
        <w:spacing w:line="360" w:lineRule="auto"/>
        <w:rPr>
          <w:rFonts w:ascii="宋体" w:hAnsi="宋体" w:cs="宋体"/>
          <w:sz w:val="24"/>
        </w:rPr>
      </w:pPr>
      <w:r>
        <w:rPr>
          <w:rFonts w:hint="eastAsia" w:ascii="宋体" w:hAnsi="宋体" w:cs="宋体"/>
          <w:sz w:val="24"/>
        </w:rPr>
        <w:t>2、预算金额：15万元。</w:t>
      </w:r>
    </w:p>
    <w:p w14:paraId="7CFC7A5A">
      <w:pPr>
        <w:pStyle w:val="11"/>
        <w:spacing w:line="360" w:lineRule="auto"/>
        <w:rPr>
          <w:rFonts w:ascii="宋体" w:hAnsi="宋体" w:cs="宋体"/>
          <w:sz w:val="24"/>
        </w:rPr>
      </w:pPr>
      <w:r>
        <w:rPr>
          <w:rFonts w:hint="eastAsia" w:ascii="宋体" w:hAnsi="宋体" w:cs="宋体"/>
          <w:sz w:val="24"/>
        </w:rPr>
        <w:t>3、主要用途：主要用于出口危险货物包装性能的检测。</w:t>
      </w:r>
    </w:p>
    <w:p w14:paraId="594A1B51">
      <w:pPr>
        <w:pStyle w:val="11"/>
        <w:spacing w:line="360" w:lineRule="auto"/>
        <w:rPr>
          <w:rFonts w:ascii="宋体" w:hAnsi="宋体" w:cs="宋体"/>
          <w:sz w:val="24"/>
        </w:rPr>
      </w:pPr>
      <w:r>
        <w:rPr>
          <w:rFonts w:hint="eastAsia" w:ascii="宋体" w:hAnsi="宋体" w:cs="宋体"/>
          <w:sz w:val="24"/>
        </w:rPr>
        <w:t>4、工作条件:</w:t>
      </w:r>
    </w:p>
    <w:p w14:paraId="64BF3E80">
      <w:pPr>
        <w:spacing w:line="360" w:lineRule="auto"/>
        <w:rPr>
          <w:rFonts w:ascii="宋体" w:hAnsi="宋体" w:cs="宋体"/>
          <w:szCs w:val="24"/>
        </w:rPr>
      </w:pPr>
      <w:r>
        <w:rPr>
          <w:rFonts w:hint="eastAsia" w:ascii="宋体" w:hAnsi="宋体" w:cs="宋体"/>
          <w:szCs w:val="24"/>
        </w:rPr>
        <w:t>4.1 电源要求: 380V±10%,50Hz，三相五线制。</w:t>
      </w:r>
    </w:p>
    <w:p w14:paraId="2667FE35">
      <w:pPr>
        <w:spacing w:line="360" w:lineRule="auto"/>
        <w:rPr>
          <w:rFonts w:ascii="宋体" w:hAnsi="宋体" w:cs="宋体"/>
          <w:szCs w:val="24"/>
        </w:rPr>
      </w:pPr>
      <w:r>
        <w:rPr>
          <w:rFonts w:hint="eastAsia" w:ascii="宋体" w:hAnsi="宋体" w:cs="宋体"/>
          <w:szCs w:val="24"/>
        </w:rPr>
        <w:t>4.2 环境:温度: 0-40度;湿度: &lt;90%(20±5度) 。</w:t>
      </w:r>
    </w:p>
    <w:p w14:paraId="26D9BD8C">
      <w:pPr>
        <w:spacing w:line="360" w:lineRule="auto"/>
        <w:rPr>
          <w:rFonts w:ascii="宋体" w:hAnsi="宋体" w:cs="宋体"/>
          <w:szCs w:val="24"/>
        </w:rPr>
      </w:pPr>
      <w:r>
        <w:rPr>
          <w:rFonts w:hint="eastAsia" w:ascii="宋体" w:hAnsi="宋体" w:cs="宋体"/>
          <w:szCs w:val="24"/>
        </w:rPr>
        <w:t>5、技术指标：</w:t>
      </w:r>
    </w:p>
    <w:p w14:paraId="174E43DA">
      <w:pPr>
        <w:spacing w:line="360" w:lineRule="auto"/>
        <w:rPr>
          <w:rFonts w:ascii="宋体" w:hAnsi="宋体" w:cs="宋体"/>
          <w:szCs w:val="24"/>
        </w:rPr>
      </w:pPr>
      <w:r>
        <w:rPr>
          <w:rFonts w:hint="eastAsia" w:ascii="宋体" w:hAnsi="宋体" w:cs="宋体"/>
          <w:szCs w:val="24"/>
        </w:rPr>
        <w:t>5.1 硬件： </w:t>
      </w:r>
    </w:p>
    <w:p w14:paraId="3971196A">
      <w:pPr>
        <w:spacing w:line="360" w:lineRule="auto"/>
        <w:rPr>
          <w:rFonts w:ascii="宋体" w:hAnsi="宋体" w:cs="宋体"/>
          <w:szCs w:val="24"/>
        </w:rPr>
      </w:pPr>
      <w:r>
        <w:rPr>
          <w:rFonts w:hint="eastAsia" w:ascii="宋体" w:hAnsi="宋体" w:cs="宋体"/>
          <w:szCs w:val="24"/>
        </w:rPr>
        <w:t>★5.1.1主要参数：</w:t>
      </w:r>
    </w:p>
    <w:p w14:paraId="0DA30A88">
      <w:pPr>
        <w:spacing w:line="360" w:lineRule="auto"/>
        <w:rPr>
          <w:rFonts w:ascii="宋体" w:hAnsi="宋体" w:cs="宋体"/>
          <w:szCs w:val="24"/>
        </w:rPr>
      </w:pPr>
      <w:r>
        <w:rPr>
          <w:rFonts w:hint="eastAsia" w:ascii="宋体" w:hAnsi="宋体" w:cs="宋体"/>
          <w:szCs w:val="24"/>
        </w:rPr>
        <w:t xml:space="preserve">  (1)垂直正弦振动模式；</w:t>
      </w:r>
    </w:p>
    <w:p w14:paraId="33A837F9">
      <w:pPr>
        <w:spacing w:line="360" w:lineRule="auto"/>
        <w:ind w:firstLine="240" w:firstLineChars="100"/>
        <w:rPr>
          <w:rFonts w:ascii="宋体" w:hAnsi="宋体" w:cs="宋体"/>
          <w:szCs w:val="24"/>
        </w:rPr>
      </w:pPr>
      <w:r>
        <w:rPr>
          <w:rFonts w:hint="eastAsia" w:ascii="宋体" w:hAnsi="宋体" w:cs="宋体"/>
          <w:szCs w:val="24"/>
        </w:rPr>
        <w:t>(2) 扫频范围：1-5Hz；</w:t>
      </w:r>
    </w:p>
    <w:p w14:paraId="71C61EA8">
      <w:pPr>
        <w:spacing w:line="360" w:lineRule="auto"/>
        <w:ind w:firstLine="240" w:firstLineChars="100"/>
        <w:rPr>
          <w:rFonts w:ascii="宋体" w:hAnsi="宋体" w:cs="宋体"/>
          <w:szCs w:val="24"/>
        </w:rPr>
      </w:pPr>
      <w:r>
        <w:rPr>
          <w:rFonts w:hint="eastAsia" w:ascii="宋体" w:hAnsi="宋体" w:cs="宋体"/>
          <w:szCs w:val="24"/>
        </w:rPr>
        <w:t>(3) 双振幅：25±5%mm；</w:t>
      </w:r>
    </w:p>
    <w:p w14:paraId="17A3B085">
      <w:pPr>
        <w:spacing w:line="360" w:lineRule="auto"/>
        <w:rPr>
          <w:rFonts w:ascii="宋体" w:hAnsi="宋体" w:cs="宋体"/>
          <w:szCs w:val="24"/>
        </w:rPr>
      </w:pPr>
      <w:r>
        <w:rPr>
          <w:rFonts w:hint="eastAsia" w:ascii="宋体" w:hAnsi="宋体" w:cs="宋体"/>
          <w:szCs w:val="24"/>
        </w:rPr>
        <w:t xml:space="preserve">  (4) 台面尺寸：1200×1200mm</w:t>
      </w:r>
      <w:r>
        <w:rPr>
          <w:rStyle w:val="39"/>
          <w:rFonts w:hint="eastAsia" w:ascii="宋体" w:hAnsi="宋体" w:cs="宋体"/>
          <w:sz w:val="24"/>
          <w:szCs w:val="24"/>
        </w:rPr>
        <w:t>,±2mm</w:t>
      </w:r>
      <w:r>
        <w:rPr>
          <w:rFonts w:hint="eastAsia" w:ascii="宋体" w:hAnsi="宋体" w:cs="宋体"/>
          <w:szCs w:val="24"/>
        </w:rPr>
        <w:t>（具备水平移动限位）；</w:t>
      </w:r>
    </w:p>
    <w:p w14:paraId="350ABB26">
      <w:pPr>
        <w:spacing w:line="360" w:lineRule="auto"/>
        <w:rPr>
          <w:rFonts w:ascii="宋体" w:hAnsi="宋体" w:cs="宋体"/>
          <w:szCs w:val="24"/>
        </w:rPr>
      </w:pPr>
      <w:r>
        <w:rPr>
          <w:rFonts w:hint="eastAsia" w:ascii="宋体" w:hAnsi="宋体" w:cs="宋体"/>
          <w:szCs w:val="24"/>
        </w:rPr>
        <w:t xml:space="preserve">  (5) 测试负载：≥1000kg；</w:t>
      </w:r>
    </w:p>
    <w:p w14:paraId="72BC9AF9">
      <w:pPr>
        <w:spacing w:line="360" w:lineRule="auto"/>
        <w:ind w:firstLine="240" w:firstLineChars="100"/>
        <w:rPr>
          <w:rFonts w:ascii="宋体" w:hAnsi="宋体" w:cs="宋体"/>
          <w:szCs w:val="24"/>
        </w:rPr>
      </w:pPr>
      <w:r>
        <w:rPr>
          <w:rFonts w:hint="eastAsia" w:ascii="宋体" w:hAnsi="宋体" w:cs="宋体"/>
          <w:szCs w:val="24"/>
        </w:rPr>
        <w:t>(6) 推力：≥2500kg；</w:t>
      </w:r>
    </w:p>
    <w:p w14:paraId="7809B8E2">
      <w:pPr>
        <w:spacing w:line="360" w:lineRule="auto"/>
        <w:ind w:firstLine="240" w:firstLineChars="100"/>
        <w:rPr>
          <w:rFonts w:ascii="宋体" w:hAnsi="宋体" w:cs="宋体"/>
          <w:szCs w:val="24"/>
        </w:rPr>
      </w:pPr>
      <w:r>
        <w:rPr>
          <w:rFonts w:hint="eastAsia" w:ascii="宋体" w:hAnsi="宋体" w:cs="宋体"/>
          <w:szCs w:val="24"/>
        </w:rPr>
        <w:t>(7) 显示频率：0.1Hz；</w:t>
      </w:r>
    </w:p>
    <w:p w14:paraId="3EFBB2BD">
      <w:pPr>
        <w:spacing w:line="360" w:lineRule="auto"/>
        <w:ind w:firstLine="240" w:firstLineChars="100"/>
        <w:rPr>
          <w:rFonts w:ascii="宋体" w:hAnsi="宋体" w:cs="宋体"/>
          <w:szCs w:val="24"/>
        </w:rPr>
      </w:pPr>
      <w:r>
        <w:rPr>
          <w:rFonts w:hint="eastAsia" w:ascii="宋体" w:hAnsi="宋体" w:cs="宋体"/>
          <w:szCs w:val="24"/>
        </w:rPr>
        <w:t>(8) 不锈钢金属塞尺：厚1.6mm,±0.05mm;宽50mm,±2mm，长400mm</w:t>
      </w:r>
      <w:r>
        <w:rPr>
          <w:rStyle w:val="39"/>
          <w:rFonts w:hint="eastAsia" w:ascii="宋体" w:hAnsi="宋体" w:cs="宋体"/>
          <w:sz w:val="24"/>
          <w:szCs w:val="24"/>
        </w:rPr>
        <w:t>,</w:t>
      </w:r>
      <w:r>
        <w:rPr>
          <w:rFonts w:hint="eastAsia" w:ascii="宋体" w:hAnsi="宋体" w:cs="宋体"/>
          <w:szCs w:val="24"/>
        </w:rPr>
        <w:t>±2mm，加装手柄。</w:t>
      </w:r>
    </w:p>
    <w:p w14:paraId="34876D01">
      <w:pPr>
        <w:spacing w:line="360" w:lineRule="auto"/>
        <w:rPr>
          <w:rFonts w:ascii="宋体" w:hAnsi="宋体" w:cs="宋体"/>
          <w:szCs w:val="24"/>
        </w:rPr>
      </w:pPr>
      <w:r>
        <w:rPr>
          <w:rFonts w:hint="eastAsia" w:ascii="宋体" w:hAnsi="宋体" w:cs="宋体"/>
          <w:szCs w:val="24"/>
        </w:rPr>
        <w:t>★5.1.2 功能</w:t>
      </w:r>
    </w:p>
    <w:p w14:paraId="2D0116DE">
      <w:pPr>
        <w:spacing w:line="360" w:lineRule="auto"/>
        <w:rPr>
          <w:rFonts w:ascii="宋体" w:hAnsi="宋体" w:cs="宋体"/>
          <w:szCs w:val="24"/>
        </w:rPr>
      </w:pPr>
      <w:r>
        <w:rPr>
          <w:rFonts w:hint="eastAsia" w:ascii="宋体" w:hAnsi="宋体" w:cs="宋体"/>
          <w:szCs w:val="24"/>
        </w:rPr>
        <w:t>（1）振动台振幅固定25mm±0.5mm,可扫频、定频振动。</w:t>
      </w:r>
    </w:p>
    <w:p w14:paraId="297EED26">
      <w:pPr>
        <w:spacing w:line="360" w:lineRule="auto"/>
        <w:rPr>
          <w:rFonts w:ascii="宋体" w:hAnsi="宋体" w:cs="宋体"/>
          <w:szCs w:val="24"/>
        </w:rPr>
      </w:pPr>
      <w:r>
        <w:rPr>
          <w:rFonts w:hint="eastAsia" w:ascii="宋体" w:hAnsi="宋体" w:cs="宋体"/>
          <w:szCs w:val="24"/>
        </w:rPr>
        <w:t>（2）台面平整，需始终保持水平，在整个测试过程中，其水平倾斜度保持在千分之二以内。</w:t>
      </w:r>
    </w:p>
    <w:p w14:paraId="3A8D21AD">
      <w:pPr>
        <w:spacing w:line="360" w:lineRule="auto"/>
        <w:rPr>
          <w:rFonts w:ascii="宋体" w:hAnsi="宋体" w:cs="宋体"/>
          <w:szCs w:val="24"/>
        </w:rPr>
      </w:pPr>
      <w:r>
        <w:rPr>
          <w:rFonts w:hint="eastAsia" w:ascii="宋体" w:hAnsi="宋体" w:cs="宋体"/>
          <w:szCs w:val="24"/>
        </w:rPr>
        <w:t>（3）1-5Hz扫频速度可调，实时显示振动频率，分辨率0.1Hz。</w:t>
      </w:r>
    </w:p>
    <w:p w14:paraId="3FCDB1F7">
      <w:pPr>
        <w:spacing w:line="360" w:lineRule="auto"/>
        <w:rPr>
          <w:rFonts w:ascii="宋体" w:hAnsi="宋体" w:cs="宋体"/>
          <w:szCs w:val="24"/>
        </w:rPr>
      </w:pPr>
      <w:r>
        <w:rPr>
          <w:rFonts w:hint="eastAsia" w:ascii="宋体" w:hAnsi="宋体" w:cs="宋体"/>
          <w:szCs w:val="24"/>
        </w:rPr>
        <w:t>（4）可采用定频定幅振动，振动频率、时间可设定，最大可设置999小时，时间设置模式为时/分/秒。</w:t>
      </w:r>
    </w:p>
    <w:p w14:paraId="67043A6F">
      <w:pPr>
        <w:spacing w:line="360" w:lineRule="auto"/>
        <w:rPr>
          <w:rFonts w:ascii="宋体" w:hAnsi="宋体" w:cs="宋体"/>
          <w:szCs w:val="24"/>
        </w:rPr>
      </w:pPr>
      <w:r>
        <w:rPr>
          <w:rFonts w:hint="eastAsia" w:ascii="宋体" w:hAnsi="宋体" w:cs="宋体"/>
          <w:szCs w:val="24"/>
        </w:rPr>
        <w:t>▲5.2 安全保护系统：</w:t>
      </w:r>
    </w:p>
    <w:p w14:paraId="1758D551">
      <w:pPr>
        <w:spacing w:line="360" w:lineRule="auto"/>
        <w:ind w:firstLine="240" w:firstLineChars="100"/>
        <w:rPr>
          <w:rFonts w:ascii="宋体" w:hAnsi="宋体" w:cs="宋体"/>
          <w:szCs w:val="24"/>
        </w:rPr>
      </w:pPr>
      <w:r>
        <w:rPr>
          <w:rFonts w:hint="eastAsia" w:ascii="宋体" w:hAnsi="宋体" w:cs="宋体"/>
          <w:szCs w:val="24"/>
        </w:rPr>
        <w:t xml:space="preserve"> 具有漏电检测和保护能力、断电保护、设备短路保护。</w:t>
      </w:r>
    </w:p>
    <w:p w14:paraId="13A53D5B">
      <w:pPr>
        <w:spacing w:line="360" w:lineRule="auto"/>
        <w:rPr>
          <w:rFonts w:ascii="宋体" w:hAnsi="宋体" w:cs="宋体"/>
          <w:szCs w:val="24"/>
        </w:rPr>
      </w:pPr>
      <w:r>
        <w:rPr>
          <w:rFonts w:hint="eastAsia" w:ascii="宋体" w:hAnsi="宋体" w:cs="宋体"/>
          <w:szCs w:val="24"/>
        </w:rPr>
        <w:t>5.3 检测方法：符合GB/T 27864-2011测试要求。</w:t>
      </w:r>
    </w:p>
    <w:p w14:paraId="002877A0">
      <w:pPr>
        <w:spacing w:line="360" w:lineRule="auto"/>
        <w:rPr>
          <w:rFonts w:ascii="宋体" w:hAnsi="宋体" w:cs="宋体"/>
          <w:szCs w:val="24"/>
        </w:rPr>
      </w:pPr>
      <w:r>
        <w:rPr>
          <w:rFonts w:hint="eastAsia" w:ascii="宋体" w:hAnsi="宋体" w:cs="宋体"/>
          <w:szCs w:val="24"/>
        </w:rPr>
        <w:t>6、主要配置：</w:t>
      </w:r>
    </w:p>
    <w:p w14:paraId="751FA7FE">
      <w:pPr>
        <w:spacing w:line="360" w:lineRule="auto"/>
        <w:rPr>
          <w:rFonts w:ascii="宋体" w:hAnsi="宋体" w:cs="宋体"/>
          <w:szCs w:val="24"/>
        </w:rPr>
      </w:pPr>
      <w:r>
        <w:rPr>
          <w:rFonts w:hint="eastAsia" w:ascii="宋体" w:hAnsi="宋体" w:cs="宋体"/>
          <w:szCs w:val="24"/>
        </w:rPr>
        <w:t>6.1 振动台主机：1台。</w:t>
      </w:r>
    </w:p>
    <w:p w14:paraId="5B3AE239">
      <w:pPr>
        <w:spacing w:line="360" w:lineRule="auto"/>
        <w:rPr>
          <w:rFonts w:ascii="宋体" w:hAnsi="宋体" w:cs="宋体"/>
          <w:szCs w:val="24"/>
        </w:rPr>
      </w:pPr>
      <w:r>
        <w:rPr>
          <w:rFonts w:hint="eastAsia" w:ascii="宋体" w:hAnsi="宋体" w:cs="宋体"/>
          <w:szCs w:val="24"/>
        </w:rPr>
        <w:t>6.2 振动控制面板：1套。</w:t>
      </w:r>
    </w:p>
    <w:p w14:paraId="789334F5">
      <w:pPr>
        <w:spacing w:line="360" w:lineRule="auto"/>
        <w:rPr>
          <w:rFonts w:ascii="宋体" w:hAnsi="宋体" w:cs="宋体"/>
          <w:szCs w:val="24"/>
        </w:rPr>
      </w:pPr>
      <w:r>
        <w:rPr>
          <w:rFonts w:hint="eastAsia" w:ascii="宋体" w:hAnsi="宋体" w:cs="宋体"/>
          <w:szCs w:val="24"/>
        </w:rPr>
        <w:t>6.3 不锈钢金属塞尺1套。</w:t>
      </w:r>
    </w:p>
    <w:p w14:paraId="2ACE4CED">
      <w:pPr>
        <w:spacing w:line="360" w:lineRule="auto"/>
        <w:rPr>
          <w:rFonts w:ascii="宋体" w:hAnsi="宋体" w:cs="宋体"/>
          <w:szCs w:val="24"/>
        </w:rPr>
      </w:pPr>
      <w:r>
        <w:rPr>
          <w:rFonts w:hint="eastAsia" w:ascii="宋体" w:hAnsi="宋体" w:cs="宋体"/>
          <w:szCs w:val="24"/>
        </w:rPr>
        <w:t>6.4、备品备件：必配的附件、配件、专用工具（1套）、备件等。</w:t>
      </w:r>
    </w:p>
    <w:p w14:paraId="0ACA61C0">
      <w:pPr>
        <w:spacing w:line="360" w:lineRule="auto"/>
        <w:rPr>
          <w:rFonts w:ascii="宋体" w:hAnsi="宋体" w:cs="宋体"/>
          <w:szCs w:val="24"/>
        </w:rPr>
      </w:pPr>
      <w:r>
        <w:rPr>
          <w:rFonts w:hint="eastAsia" w:ascii="宋体" w:hAnsi="宋体" w:cs="宋体"/>
          <w:szCs w:val="24"/>
        </w:rPr>
        <w:t>6.5、技术资料：技术规格书，使用说明书，控制软件安装盘，合格证书，售后服务证书。</w:t>
      </w:r>
    </w:p>
    <w:p w14:paraId="53615AFC">
      <w:pPr>
        <w:spacing w:line="360" w:lineRule="auto"/>
        <w:rPr>
          <w:rFonts w:ascii="宋体" w:hAnsi="宋体" w:cs="宋体"/>
          <w:szCs w:val="24"/>
        </w:rPr>
      </w:pPr>
      <w:r>
        <w:rPr>
          <w:rFonts w:hint="eastAsia" w:ascii="宋体" w:hAnsi="宋体" w:cs="宋体"/>
          <w:szCs w:val="24"/>
        </w:rPr>
        <w:t>7、售后服务与国内培训：</w:t>
      </w:r>
    </w:p>
    <w:p w14:paraId="691B3690">
      <w:pPr>
        <w:spacing w:line="360" w:lineRule="auto"/>
        <w:rPr>
          <w:rFonts w:ascii="宋体" w:hAnsi="宋体" w:cs="宋体"/>
          <w:szCs w:val="24"/>
        </w:rPr>
      </w:pPr>
      <w:r>
        <w:rPr>
          <w:rFonts w:hint="eastAsia" w:ascii="宋体" w:hAnsi="宋体" w:cs="宋体"/>
          <w:szCs w:val="24"/>
        </w:rPr>
        <w:t>7.1保修期：自设备安装验收合格之日起保修2年，终身维护。</w:t>
      </w:r>
    </w:p>
    <w:p w14:paraId="709E5E72">
      <w:pPr>
        <w:spacing w:line="360" w:lineRule="auto"/>
        <w:rPr>
          <w:rFonts w:ascii="宋体" w:hAnsi="宋体" w:cs="宋体"/>
          <w:szCs w:val="24"/>
        </w:rPr>
      </w:pPr>
      <w:r>
        <w:rPr>
          <w:rFonts w:hint="eastAsia" w:ascii="宋体" w:hAnsi="宋体" w:cs="宋体"/>
          <w:szCs w:val="24"/>
        </w:rPr>
        <w:t>7.2应急维修时间：接故障通知后2小时内响应，24小时内派工程师到达现场维修。若无法修复的，可提供备用机以保证用户的工作正常进行。</w:t>
      </w:r>
    </w:p>
    <w:p w14:paraId="100D9000">
      <w:pPr>
        <w:spacing w:line="360" w:lineRule="auto"/>
        <w:rPr>
          <w:rFonts w:ascii="宋体" w:hAnsi="宋体" w:cs="宋体"/>
          <w:szCs w:val="24"/>
        </w:rPr>
      </w:pPr>
      <w:r>
        <w:rPr>
          <w:rFonts w:hint="eastAsia" w:ascii="宋体" w:hAnsi="宋体" w:cs="宋体"/>
          <w:szCs w:val="24"/>
        </w:rPr>
        <w:t>7.3包含安装、调试；到设备安装现场，给用户培训2人以上技术员，主要内容为设备的基本结构、性能、主要部件的构造及原理，日常使用操作、保养与管理，常见故障的排除，紧急情况的处理等，直到用户受训人员熟练掌握；</w:t>
      </w:r>
    </w:p>
    <w:p w14:paraId="572EE34A">
      <w:pPr>
        <w:spacing w:line="360" w:lineRule="auto"/>
        <w:rPr>
          <w:rFonts w:ascii="宋体" w:hAnsi="宋体" w:cs="宋体"/>
          <w:szCs w:val="24"/>
        </w:rPr>
      </w:pPr>
      <w:r>
        <w:rPr>
          <w:rFonts w:hint="eastAsia" w:ascii="宋体" w:hAnsi="宋体" w:cs="宋体"/>
          <w:szCs w:val="24"/>
        </w:rPr>
        <w:t>7.4在保修期内无论设备是否发生故障，每四个月派售后工程师巡检一次，并做必要保养维护，及时发现问题，指导操作使用和保养。在保修期内，若某一系统的重要部件或元器件发生故障则该部分的保修期从该部分维修结束之日算起。</w:t>
      </w:r>
    </w:p>
    <w:p w14:paraId="7FDEA4F1">
      <w:pPr>
        <w:spacing w:line="360" w:lineRule="auto"/>
        <w:rPr>
          <w:rFonts w:ascii="宋体" w:hAnsi="宋体" w:cs="宋体"/>
          <w:szCs w:val="24"/>
        </w:rPr>
      </w:pPr>
      <w:r>
        <w:rPr>
          <w:rFonts w:hint="eastAsia" w:ascii="宋体" w:hAnsi="宋体" w:cs="宋体"/>
          <w:szCs w:val="24"/>
        </w:rPr>
        <w:t>7.5在保修期满前一个月内，供应商应为采购人提供一次全面的维护保养（大保养），并更换损坏零部件及易损件。</w:t>
      </w:r>
    </w:p>
    <w:p w14:paraId="0F777A01">
      <w:pPr>
        <w:spacing w:line="360" w:lineRule="auto"/>
        <w:rPr>
          <w:rFonts w:ascii="宋体" w:hAnsi="宋体" w:cs="宋体"/>
          <w:szCs w:val="24"/>
        </w:rPr>
      </w:pPr>
      <w:r>
        <w:rPr>
          <w:rFonts w:hint="eastAsia" w:ascii="宋体" w:hAnsi="宋体" w:cs="宋体"/>
          <w:szCs w:val="24"/>
        </w:rPr>
        <w:t>7.6在保修期内，非采购人人为原因而出现产品质量及安装问题，由供应商负责其故障排除、设备、零配件更换等维修工作，并承担因此而产生的一切费用。</w:t>
      </w:r>
    </w:p>
    <w:p w14:paraId="2186819F">
      <w:pPr>
        <w:spacing w:line="360" w:lineRule="auto"/>
        <w:rPr>
          <w:rFonts w:ascii="宋体" w:hAnsi="宋体" w:cs="宋体"/>
          <w:szCs w:val="24"/>
        </w:rPr>
      </w:pPr>
      <w:r>
        <w:rPr>
          <w:rFonts w:hint="eastAsia" w:ascii="宋体" w:hAnsi="宋体" w:cs="宋体"/>
          <w:szCs w:val="24"/>
        </w:rPr>
        <w:t>7.7包含五年内的测试软件更新服务。</w:t>
      </w:r>
    </w:p>
    <w:p w14:paraId="3308572A">
      <w:pPr>
        <w:spacing w:line="360" w:lineRule="auto"/>
        <w:rPr>
          <w:rFonts w:ascii="宋体" w:hAnsi="宋体" w:cs="宋体"/>
          <w:szCs w:val="24"/>
        </w:rPr>
      </w:pPr>
      <w:r>
        <w:rPr>
          <w:rFonts w:hint="eastAsia" w:ascii="宋体" w:hAnsi="宋体" w:cs="宋体"/>
          <w:szCs w:val="24"/>
        </w:rPr>
        <w:t>8、验收</w:t>
      </w:r>
    </w:p>
    <w:p w14:paraId="5290FDBC">
      <w:pPr>
        <w:spacing w:line="360" w:lineRule="auto"/>
        <w:rPr>
          <w:rFonts w:ascii="宋体" w:hAnsi="宋体" w:cs="宋体"/>
          <w:szCs w:val="24"/>
        </w:rPr>
      </w:pPr>
      <w:r>
        <w:rPr>
          <w:rFonts w:hint="eastAsia" w:ascii="宋体" w:hAnsi="宋体" w:cs="宋体"/>
          <w:szCs w:val="24"/>
        </w:rPr>
        <w:t>8.1 设备到达后，由采购人和供应商双方共同开箱检查，按合同规定检查设备的数量、配置、技术规格、附件和相关技术资料，签订收货单。</w:t>
      </w:r>
    </w:p>
    <w:p w14:paraId="36E56CF1">
      <w:pPr>
        <w:spacing w:line="360" w:lineRule="auto"/>
        <w:rPr>
          <w:rFonts w:ascii="宋体" w:hAnsi="宋体" w:cs="宋体"/>
          <w:szCs w:val="24"/>
        </w:rPr>
      </w:pPr>
      <w:r>
        <w:rPr>
          <w:rFonts w:hint="eastAsia" w:ascii="宋体" w:hAnsi="宋体" w:cs="宋体"/>
          <w:szCs w:val="24"/>
        </w:rPr>
        <w:t>8.2 软件测试系统安装调试后，由采购人和供应商双方按规定的测试标准、测试项目和测试功能逐项验证。</w:t>
      </w:r>
    </w:p>
    <w:p w14:paraId="5F38BB29">
      <w:pPr>
        <w:spacing w:line="360" w:lineRule="auto"/>
        <w:rPr>
          <w:rFonts w:ascii="宋体" w:hAnsi="宋体" w:cs="宋体"/>
          <w:szCs w:val="24"/>
        </w:rPr>
      </w:pPr>
      <w:r>
        <w:rPr>
          <w:rFonts w:hint="eastAsia" w:ascii="宋体" w:hAnsi="宋体" w:cs="宋体"/>
          <w:szCs w:val="24"/>
        </w:rPr>
        <w:t>8.3 设备验收时，若有验收不合格的指标，如用户不接受整改的，直接退货，产生的损失由供应商承担。</w:t>
      </w:r>
    </w:p>
    <w:p w14:paraId="169D85AB">
      <w:pPr>
        <w:spacing w:line="360" w:lineRule="auto"/>
        <w:rPr>
          <w:rFonts w:ascii="宋体" w:hAnsi="宋体" w:cs="宋体"/>
          <w:szCs w:val="24"/>
        </w:rPr>
      </w:pPr>
      <w:r>
        <w:rPr>
          <w:rFonts w:hint="eastAsia" w:ascii="宋体" w:hAnsi="宋体" w:cs="宋体"/>
          <w:szCs w:val="24"/>
        </w:rPr>
        <w:t>8.4设备正常无故障运行一个月后通过双方认可的第三方计量机构计量合格，按合同资料及技术协议和招投标文件指标验收。</w:t>
      </w:r>
    </w:p>
    <w:p w14:paraId="174CFA5D">
      <w:pPr>
        <w:spacing w:line="360" w:lineRule="auto"/>
        <w:rPr>
          <w:rFonts w:ascii="宋体" w:hAnsi="宋体" w:cs="宋体"/>
          <w:szCs w:val="24"/>
        </w:rPr>
      </w:pPr>
      <w:r>
        <w:rPr>
          <w:rFonts w:hint="eastAsia" w:ascii="宋体" w:hAnsi="宋体" w:cs="宋体"/>
          <w:szCs w:val="24"/>
        </w:rPr>
        <w:t>9、数量：1套。</w:t>
      </w:r>
    </w:p>
    <w:p w14:paraId="294D56D2">
      <w:pPr>
        <w:spacing w:line="360" w:lineRule="auto"/>
        <w:rPr>
          <w:rFonts w:ascii="宋体" w:hAnsi="宋体" w:cs="宋体"/>
          <w:szCs w:val="24"/>
        </w:rPr>
      </w:pPr>
      <w:r>
        <w:rPr>
          <w:rFonts w:hint="eastAsia" w:ascii="宋体" w:hAnsi="宋体" w:cs="宋体"/>
          <w:szCs w:val="24"/>
        </w:rPr>
        <w:t>10、交货地点：广州市科学城。</w:t>
      </w:r>
    </w:p>
    <w:p w14:paraId="49D8B8E0">
      <w:pPr>
        <w:spacing w:line="360" w:lineRule="auto"/>
        <w:rPr>
          <w:rFonts w:ascii="宋体" w:hAnsi="宋体" w:cs="宋体"/>
          <w:szCs w:val="24"/>
        </w:rPr>
      </w:pPr>
      <w:r>
        <w:rPr>
          <w:rFonts w:hint="eastAsia" w:ascii="宋体" w:hAnsi="宋体" w:cs="宋体"/>
          <w:szCs w:val="24"/>
        </w:rPr>
        <w:t>11、交货时间：签订合同后90天内。</w:t>
      </w:r>
    </w:p>
    <w:p w14:paraId="09CFA07F">
      <w:pPr>
        <w:spacing w:line="360" w:lineRule="auto"/>
        <w:rPr>
          <w:rFonts w:ascii="宋体" w:hAnsi="宋体" w:cs="宋体"/>
          <w:szCs w:val="24"/>
        </w:rPr>
      </w:pPr>
    </w:p>
    <w:p w14:paraId="6B86C137">
      <w:pPr>
        <w:rPr>
          <w:rFonts w:ascii="宋体" w:cs="宋体"/>
          <w:b/>
          <w:sz w:val="48"/>
        </w:rPr>
      </w:pPr>
      <w:r>
        <w:rPr>
          <w:rFonts w:ascii="宋体" w:cs="宋体"/>
          <w:b/>
          <w:sz w:val="48"/>
        </w:rPr>
        <w:br w:type="page"/>
      </w:r>
    </w:p>
    <w:p w14:paraId="32DA849F">
      <w:pPr>
        <w:pStyle w:val="73"/>
        <w:jc w:val="center"/>
        <w:rPr>
          <w:rFonts w:ascii="宋体" w:cs="宋体"/>
          <w:b/>
          <w:sz w:val="48"/>
        </w:rPr>
      </w:pPr>
      <w:r>
        <w:rPr>
          <w:rFonts w:ascii="宋体" w:cs="宋体"/>
          <w:b/>
          <w:sz w:val="48"/>
        </w:rPr>
        <w:t>第三章 合同格式</w:t>
      </w:r>
    </w:p>
    <w:p w14:paraId="3CA53310">
      <w:pPr>
        <w:wordWrap w:val="0"/>
        <w:spacing w:line="560" w:lineRule="exact"/>
        <w:ind w:left="-1571" w:firstLine="1260" w:firstLineChars="450"/>
        <w:jc w:val="right"/>
        <w:rPr>
          <w:rFonts w:ascii="方正仿宋_GBK" w:eastAsia="方正仿宋_GBK" w:cs="方正仿宋_GBK"/>
          <w:color w:val="000000"/>
          <w:sz w:val="30"/>
          <w:szCs w:val="30"/>
        </w:rPr>
      </w:pPr>
      <w:r>
        <w:rPr>
          <w:rFonts w:hint="eastAsia" w:ascii="方正仿宋_GBK" w:cs="方正仿宋_GBK"/>
          <w:color w:val="000000"/>
          <w:sz w:val="28"/>
          <w:szCs w:val="28"/>
        </w:rPr>
        <w:t xml:space="preserve">                                         </w:t>
      </w:r>
      <w:r>
        <w:rPr>
          <w:rFonts w:hint="eastAsia" w:ascii="方正仿宋_GBK" w:cs="方正仿宋_GBK"/>
          <w:color w:val="000000"/>
          <w:szCs w:val="24"/>
        </w:rPr>
        <w:t>合同号：</w:t>
      </w:r>
      <w:r>
        <w:rPr>
          <w:rFonts w:hint="eastAsia" w:ascii="方正仿宋_GBK" w:cs="方正仿宋_GBK"/>
          <w:color w:val="000000"/>
          <w:sz w:val="30"/>
          <w:szCs w:val="30"/>
        </w:rPr>
        <w:t xml:space="preserve">           </w:t>
      </w:r>
    </w:p>
    <w:p w14:paraId="0C8EF914">
      <w:pPr>
        <w:ind w:left="693" w:leftChars="197" w:hanging="220" w:hangingChars="50"/>
        <w:jc w:val="center"/>
        <w:rPr>
          <w:rFonts w:eastAsia="方正小标宋_GBK"/>
          <w:color w:val="000000"/>
          <w:sz w:val="44"/>
        </w:rPr>
      </w:pPr>
      <w:r>
        <w:rPr>
          <w:rFonts w:hint="eastAsia" w:eastAsia="方正小标宋_GBK"/>
          <w:color w:val="000000"/>
          <w:sz w:val="44"/>
        </w:rPr>
        <w:t>广州海关技术中心实验室设备</w:t>
      </w:r>
      <w:r>
        <w:rPr>
          <w:rFonts w:eastAsia="方正小标宋_GBK"/>
          <w:color w:val="000000"/>
          <w:sz w:val="44"/>
        </w:rPr>
        <w:t>政府采购</w:t>
      </w:r>
    </w:p>
    <w:p w14:paraId="1D18FDAC">
      <w:pPr>
        <w:ind w:left="693" w:leftChars="197" w:hanging="220" w:hangingChars="50"/>
        <w:jc w:val="center"/>
        <w:rPr>
          <w:rFonts w:eastAsia="方正小标宋_GBK"/>
          <w:color w:val="000000"/>
          <w:sz w:val="44"/>
        </w:rPr>
      </w:pPr>
      <w:r>
        <w:rPr>
          <w:rFonts w:eastAsia="方正小标宋_GBK"/>
          <w:color w:val="000000"/>
          <w:sz w:val="44"/>
        </w:rPr>
        <w:t>项目合同书（范本）</w:t>
      </w:r>
    </w:p>
    <w:p w14:paraId="121E787C">
      <w:pPr>
        <w:rPr>
          <w:color w:val="000000"/>
        </w:rPr>
      </w:pPr>
    </w:p>
    <w:p w14:paraId="05DAEA7F">
      <w:pPr>
        <w:pStyle w:val="113"/>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甲方（采购人）:</w:t>
      </w:r>
    </w:p>
    <w:p w14:paraId="02BE5FFE">
      <w:pPr>
        <w:pStyle w:val="113"/>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 xml:space="preserve">乙方（供应商）:                                  </w:t>
      </w:r>
    </w:p>
    <w:p w14:paraId="13E5047E">
      <w:pPr>
        <w:pStyle w:val="113"/>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根据</w:t>
      </w:r>
      <w:r>
        <w:rPr>
          <w:rFonts w:hint="eastAsia" w:ascii="宋体" w:hAnsi="宋体" w:eastAsia="宋体" w:cs="宋体"/>
          <w:snapToGrid w:val="0"/>
          <w:color w:val="000000"/>
          <w:kern w:val="0"/>
          <w:sz w:val="24"/>
          <w:szCs w:val="24"/>
        </w:rPr>
        <w:t>《中华人民共和国民法典（合同编）》、</w:t>
      </w:r>
      <w:r>
        <w:rPr>
          <w:rFonts w:hint="eastAsia" w:ascii="宋体" w:hAnsi="宋体" w:eastAsia="宋体" w:cs="宋体"/>
          <w:color w:val="000000"/>
          <w:sz w:val="24"/>
          <w:szCs w:val="24"/>
        </w:rPr>
        <w:t>《中华人民共和国政府采购法》等相关法律规定，甲方对____________采购项目以_____方式进行采购（采购项目编号：________ ），确定乙方为中标人（成交商），现依照招标文件、投标文件（响应文件）等相关文件的内容，双方达成如下协议：</w:t>
      </w:r>
    </w:p>
    <w:p w14:paraId="523A0577">
      <w:pPr>
        <w:spacing w:line="360" w:lineRule="auto"/>
        <w:ind w:firstLine="480" w:firstLineChars="200"/>
        <w:rPr>
          <w:rFonts w:ascii="宋体" w:hAnsi="宋体" w:cs="宋体"/>
          <w:color w:val="000000"/>
          <w:szCs w:val="24"/>
        </w:rPr>
      </w:pPr>
    </w:p>
    <w:p w14:paraId="7C73D2AE">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第一条 采购货物清单</w:t>
      </w:r>
    </w:p>
    <w:p w14:paraId="43A4E060">
      <w:pPr>
        <w:pStyle w:val="13"/>
        <w:spacing w:line="360" w:lineRule="auto"/>
        <w:ind w:firstLine="480" w:firstLineChars="200"/>
        <w:rPr>
          <w:rFonts w:hAnsi="宋体" w:cs="宋体"/>
          <w:bCs/>
          <w:color w:val="000000"/>
          <w:kern w:val="0"/>
          <w:sz w:val="24"/>
          <w:szCs w:val="24"/>
        </w:rPr>
      </w:pPr>
      <w:r>
        <w:rPr>
          <w:rFonts w:hint="eastAsia" w:hAnsi="宋体" w:cs="宋体"/>
          <w:bCs/>
          <w:color w:val="000000"/>
          <w:kern w:val="0"/>
          <w:sz w:val="24"/>
          <w:szCs w:val="24"/>
        </w:rPr>
        <w:t>货物清单</w:t>
      </w:r>
    </w:p>
    <w:tbl>
      <w:tblPr>
        <w:tblStyle w:val="32"/>
        <w:tblW w:w="100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28"/>
        <w:gridCol w:w="1267"/>
        <w:gridCol w:w="1700"/>
        <w:gridCol w:w="783"/>
        <w:gridCol w:w="567"/>
        <w:gridCol w:w="1495"/>
        <w:gridCol w:w="899"/>
        <w:gridCol w:w="1478"/>
      </w:tblGrid>
      <w:tr w14:paraId="263F23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1828" w:type="dxa"/>
            <w:tcBorders>
              <w:top w:val="single" w:color="auto" w:sz="4" w:space="0"/>
              <w:left w:val="single" w:color="auto" w:sz="4" w:space="0"/>
              <w:bottom w:val="single" w:color="auto" w:sz="4" w:space="0"/>
              <w:right w:val="single" w:color="auto" w:sz="4" w:space="0"/>
            </w:tcBorders>
            <w:vAlign w:val="center"/>
          </w:tcPr>
          <w:p w14:paraId="00FB360C">
            <w:pPr>
              <w:pStyle w:val="114"/>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货物名称</w:t>
            </w:r>
          </w:p>
        </w:tc>
        <w:tc>
          <w:tcPr>
            <w:tcW w:w="1267" w:type="dxa"/>
            <w:tcBorders>
              <w:top w:val="single" w:color="auto" w:sz="4" w:space="0"/>
              <w:left w:val="single" w:color="auto" w:sz="4" w:space="0"/>
              <w:bottom w:val="single" w:color="auto" w:sz="4" w:space="0"/>
              <w:right w:val="single" w:color="auto" w:sz="4" w:space="0"/>
            </w:tcBorders>
            <w:vAlign w:val="center"/>
          </w:tcPr>
          <w:p w14:paraId="13B1061C">
            <w:pPr>
              <w:pStyle w:val="115"/>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品牌</w:t>
            </w:r>
          </w:p>
        </w:tc>
        <w:tc>
          <w:tcPr>
            <w:tcW w:w="1700" w:type="dxa"/>
            <w:tcBorders>
              <w:top w:val="single" w:color="auto" w:sz="4" w:space="0"/>
              <w:left w:val="single" w:color="auto" w:sz="4" w:space="0"/>
              <w:bottom w:val="single" w:color="auto" w:sz="4" w:space="0"/>
              <w:right w:val="single" w:color="auto" w:sz="4" w:space="0"/>
            </w:tcBorders>
            <w:vAlign w:val="center"/>
          </w:tcPr>
          <w:p w14:paraId="45AD5D3C">
            <w:pPr>
              <w:pStyle w:val="116"/>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规格型号</w:t>
            </w:r>
          </w:p>
        </w:tc>
        <w:tc>
          <w:tcPr>
            <w:tcW w:w="783" w:type="dxa"/>
            <w:tcBorders>
              <w:top w:val="single" w:color="auto" w:sz="4" w:space="0"/>
              <w:left w:val="single" w:color="auto" w:sz="4" w:space="0"/>
              <w:bottom w:val="single" w:color="auto" w:sz="4" w:space="0"/>
              <w:right w:val="single" w:color="auto" w:sz="4" w:space="0"/>
            </w:tcBorders>
            <w:vAlign w:val="center"/>
          </w:tcPr>
          <w:p w14:paraId="4AB1B047">
            <w:pPr>
              <w:pStyle w:val="117"/>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产地</w:t>
            </w:r>
          </w:p>
        </w:tc>
        <w:tc>
          <w:tcPr>
            <w:tcW w:w="567" w:type="dxa"/>
            <w:tcBorders>
              <w:top w:val="single" w:color="auto" w:sz="4" w:space="0"/>
              <w:left w:val="single" w:color="auto" w:sz="4" w:space="0"/>
              <w:bottom w:val="single" w:color="auto" w:sz="4" w:space="0"/>
              <w:right w:val="single" w:color="auto" w:sz="4" w:space="0"/>
            </w:tcBorders>
            <w:vAlign w:val="center"/>
          </w:tcPr>
          <w:p w14:paraId="0AE8B0ED">
            <w:pPr>
              <w:pStyle w:val="117"/>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数量</w:t>
            </w:r>
          </w:p>
        </w:tc>
        <w:tc>
          <w:tcPr>
            <w:tcW w:w="1495" w:type="dxa"/>
            <w:tcBorders>
              <w:top w:val="single" w:color="auto" w:sz="4" w:space="0"/>
              <w:left w:val="single" w:color="auto" w:sz="4" w:space="0"/>
              <w:bottom w:val="single" w:color="auto" w:sz="4" w:space="0"/>
              <w:right w:val="single" w:color="auto" w:sz="4" w:space="0"/>
            </w:tcBorders>
            <w:vAlign w:val="center"/>
          </w:tcPr>
          <w:p w14:paraId="76FF9C1B">
            <w:pPr>
              <w:pStyle w:val="118"/>
              <w:autoSpaceDN w:val="0"/>
              <w:adjustRightInd w:val="0"/>
              <w:snapToGrid w:val="0"/>
              <w:spacing w:line="360" w:lineRule="auto"/>
              <w:jc w:val="center"/>
              <w:rPr>
                <w:rFonts w:hAnsi="宋体" w:cs="宋体"/>
                <w:b/>
                <w:bCs/>
                <w:color w:val="000000"/>
                <w:sz w:val="24"/>
                <w:szCs w:val="24"/>
              </w:rPr>
            </w:pPr>
            <w:r>
              <w:rPr>
                <w:rFonts w:hint="eastAsia" w:hAnsi="宋体" w:cs="宋体"/>
                <w:b/>
                <w:bCs/>
                <w:sz w:val="24"/>
                <w:szCs w:val="24"/>
              </w:rPr>
              <w:t>单价（RMB 不含税）</w:t>
            </w:r>
          </w:p>
        </w:tc>
        <w:tc>
          <w:tcPr>
            <w:tcW w:w="899" w:type="dxa"/>
            <w:tcBorders>
              <w:top w:val="single" w:color="auto" w:sz="4" w:space="0"/>
              <w:left w:val="single" w:color="auto" w:sz="4" w:space="0"/>
              <w:bottom w:val="single" w:color="auto" w:sz="4" w:space="0"/>
              <w:right w:val="single" w:color="auto" w:sz="4" w:space="0"/>
            </w:tcBorders>
            <w:vAlign w:val="center"/>
          </w:tcPr>
          <w:p w14:paraId="05DEFCE3">
            <w:pPr>
              <w:pStyle w:val="118"/>
              <w:autoSpaceDN w:val="0"/>
              <w:adjustRightInd w:val="0"/>
              <w:snapToGrid w:val="0"/>
              <w:spacing w:line="360" w:lineRule="auto"/>
              <w:jc w:val="center"/>
              <w:rPr>
                <w:rFonts w:hAnsi="宋体" w:cs="宋体"/>
                <w:b/>
                <w:bCs/>
                <w:color w:val="000000"/>
                <w:sz w:val="24"/>
                <w:szCs w:val="24"/>
              </w:rPr>
            </w:pPr>
            <w:r>
              <w:rPr>
                <w:rFonts w:hint="eastAsia" w:hAnsi="宋体" w:cs="宋体"/>
                <w:b/>
                <w:bCs/>
                <w:sz w:val="24"/>
                <w:szCs w:val="24"/>
              </w:rPr>
              <w:t>税价（元）</w:t>
            </w:r>
          </w:p>
        </w:tc>
        <w:tc>
          <w:tcPr>
            <w:tcW w:w="1478" w:type="dxa"/>
            <w:tcBorders>
              <w:top w:val="single" w:color="auto" w:sz="4" w:space="0"/>
              <w:left w:val="single" w:color="auto" w:sz="4" w:space="0"/>
              <w:bottom w:val="single" w:color="auto" w:sz="4" w:space="0"/>
              <w:right w:val="single" w:color="auto" w:sz="4" w:space="0"/>
            </w:tcBorders>
            <w:vAlign w:val="center"/>
          </w:tcPr>
          <w:p w14:paraId="3161110F">
            <w:pPr>
              <w:pStyle w:val="119"/>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合计（元）</w:t>
            </w:r>
          </w:p>
        </w:tc>
      </w:tr>
      <w:tr w14:paraId="4BD1F3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828" w:type="dxa"/>
            <w:tcBorders>
              <w:top w:val="single" w:color="auto" w:sz="4" w:space="0"/>
              <w:left w:val="single" w:color="auto" w:sz="4" w:space="0"/>
              <w:bottom w:val="single" w:color="auto" w:sz="4" w:space="0"/>
              <w:right w:val="single" w:color="auto" w:sz="4" w:space="0"/>
            </w:tcBorders>
            <w:vAlign w:val="center"/>
          </w:tcPr>
          <w:p w14:paraId="34A4C5B8">
            <w:pPr>
              <w:pStyle w:val="120"/>
              <w:autoSpaceDN w:val="0"/>
              <w:adjustRightInd w:val="0"/>
              <w:snapToGrid w:val="0"/>
              <w:spacing w:line="360" w:lineRule="auto"/>
              <w:jc w:val="center"/>
              <w:rPr>
                <w:rFonts w:hAnsi="宋体" w:cs="宋体"/>
                <w:b/>
                <w:bCs/>
                <w:color w:val="000000"/>
                <w:sz w:val="24"/>
                <w:szCs w:val="24"/>
              </w:rPr>
            </w:pPr>
          </w:p>
        </w:tc>
        <w:tc>
          <w:tcPr>
            <w:tcW w:w="1267" w:type="dxa"/>
            <w:tcBorders>
              <w:top w:val="single" w:color="auto" w:sz="4" w:space="0"/>
              <w:left w:val="single" w:color="auto" w:sz="4" w:space="0"/>
              <w:bottom w:val="single" w:color="auto" w:sz="4" w:space="0"/>
              <w:right w:val="single" w:color="auto" w:sz="4" w:space="0"/>
            </w:tcBorders>
            <w:vAlign w:val="center"/>
          </w:tcPr>
          <w:p w14:paraId="2B4F5472">
            <w:pPr>
              <w:pStyle w:val="121"/>
              <w:autoSpaceDN w:val="0"/>
              <w:adjustRightInd w:val="0"/>
              <w:snapToGrid w:val="0"/>
              <w:spacing w:line="360" w:lineRule="auto"/>
              <w:jc w:val="center"/>
              <w:rPr>
                <w:rFonts w:hAnsi="宋体" w:cs="宋体"/>
                <w:b/>
                <w:bCs/>
                <w:color w:val="000000"/>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14:paraId="4F5C24F5">
            <w:pPr>
              <w:pStyle w:val="122"/>
              <w:autoSpaceDN w:val="0"/>
              <w:adjustRightInd w:val="0"/>
              <w:snapToGrid w:val="0"/>
              <w:spacing w:line="360" w:lineRule="auto"/>
              <w:jc w:val="center"/>
              <w:rPr>
                <w:rFonts w:hAnsi="宋体" w:cs="宋体"/>
                <w:b/>
                <w:bCs/>
                <w:color w:val="000000"/>
                <w:sz w:val="24"/>
                <w:szCs w:val="24"/>
              </w:rPr>
            </w:pPr>
          </w:p>
        </w:tc>
        <w:tc>
          <w:tcPr>
            <w:tcW w:w="783" w:type="dxa"/>
            <w:tcBorders>
              <w:top w:val="single" w:color="auto" w:sz="4" w:space="0"/>
              <w:left w:val="single" w:color="auto" w:sz="4" w:space="0"/>
              <w:bottom w:val="single" w:color="auto" w:sz="4" w:space="0"/>
              <w:right w:val="single" w:color="auto" w:sz="4" w:space="0"/>
            </w:tcBorders>
            <w:vAlign w:val="center"/>
          </w:tcPr>
          <w:p w14:paraId="4E9346E3">
            <w:pPr>
              <w:pStyle w:val="123"/>
              <w:autoSpaceDN w:val="0"/>
              <w:adjustRightInd w:val="0"/>
              <w:snapToGrid w:val="0"/>
              <w:spacing w:line="360" w:lineRule="auto"/>
              <w:jc w:val="center"/>
              <w:rPr>
                <w:rFonts w:hAnsi="宋体" w:cs="宋体"/>
                <w:b/>
                <w:bCs/>
                <w:color w:val="000000"/>
                <w:sz w:val="24"/>
                <w:szCs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6DEECB8C">
            <w:pPr>
              <w:pStyle w:val="123"/>
              <w:autoSpaceDN w:val="0"/>
              <w:adjustRightInd w:val="0"/>
              <w:snapToGrid w:val="0"/>
              <w:spacing w:line="360" w:lineRule="auto"/>
              <w:jc w:val="center"/>
              <w:rPr>
                <w:rFonts w:hAnsi="宋体" w:cs="宋体"/>
                <w:b/>
                <w:bCs/>
                <w:color w:val="000000"/>
                <w:sz w:val="24"/>
                <w:szCs w:val="24"/>
              </w:rPr>
            </w:pPr>
          </w:p>
        </w:tc>
        <w:tc>
          <w:tcPr>
            <w:tcW w:w="1495" w:type="dxa"/>
            <w:tcBorders>
              <w:top w:val="single" w:color="auto" w:sz="4" w:space="0"/>
              <w:left w:val="single" w:color="auto" w:sz="4" w:space="0"/>
              <w:bottom w:val="single" w:color="auto" w:sz="4" w:space="0"/>
              <w:right w:val="single" w:color="auto" w:sz="4" w:space="0"/>
            </w:tcBorders>
            <w:vAlign w:val="center"/>
          </w:tcPr>
          <w:p w14:paraId="513E5777">
            <w:pPr>
              <w:pStyle w:val="124"/>
              <w:autoSpaceDN w:val="0"/>
              <w:adjustRightInd w:val="0"/>
              <w:snapToGrid w:val="0"/>
              <w:spacing w:line="360" w:lineRule="auto"/>
              <w:jc w:val="center"/>
              <w:rPr>
                <w:rFonts w:hAnsi="宋体" w:cs="宋体"/>
                <w:b/>
                <w:bCs/>
                <w:color w:val="000000"/>
                <w:sz w:val="24"/>
                <w:szCs w:val="24"/>
              </w:rPr>
            </w:pPr>
          </w:p>
        </w:tc>
        <w:tc>
          <w:tcPr>
            <w:tcW w:w="899" w:type="dxa"/>
            <w:tcBorders>
              <w:top w:val="single" w:color="auto" w:sz="4" w:space="0"/>
              <w:left w:val="single" w:color="auto" w:sz="4" w:space="0"/>
              <w:bottom w:val="single" w:color="auto" w:sz="4" w:space="0"/>
              <w:right w:val="single" w:color="auto" w:sz="4" w:space="0"/>
            </w:tcBorders>
            <w:vAlign w:val="center"/>
          </w:tcPr>
          <w:p w14:paraId="30754622">
            <w:pPr>
              <w:pStyle w:val="124"/>
              <w:autoSpaceDN w:val="0"/>
              <w:adjustRightInd w:val="0"/>
              <w:snapToGrid w:val="0"/>
              <w:spacing w:line="360" w:lineRule="auto"/>
              <w:jc w:val="center"/>
              <w:rPr>
                <w:rFonts w:hAnsi="宋体" w:cs="宋体"/>
                <w:b/>
                <w:bCs/>
                <w:color w:val="000000"/>
                <w:sz w:val="24"/>
                <w:szCs w:val="24"/>
              </w:rPr>
            </w:pPr>
          </w:p>
        </w:tc>
        <w:tc>
          <w:tcPr>
            <w:tcW w:w="1478" w:type="dxa"/>
            <w:tcBorders>
              <w:top w:val="single" w:color="auto" w:sz="4" w:space="0"/>
              <w:left w:val="single" w:color="auto" w:sz="4" w:space="0"/>
              <w:bottom w:val="single" w:color="auto" w:sz="4" w:space="0"/>
              <w:right w:val="single" w:color="auto" w:sz="4" w:space="0"/>
            </w:tcBorders>
            <w:vAlign w:val="center"/>
          </w:tcPr>
          <w:p w14:paraId="5E2D94FC">
            <w:pPr>
              <w:pStyle w:val="125"/>
              <w:autoSpaceDN w:val="0"/>
              <w:adjustRightInd w:val="0"/>
              <w:snapToGrid w:val="0"/>
              <w:spacing w:line="360" w:lineRule="auto"/>
              <w:jc w:val="center"/>
              <w:rPr>
                <w:rFonts w:hAnsi="宋体" w:cs="宋体"/>
                <w:b/>
                <w:bCs/>
                <w:color w:val="000000"/>
                <w:sz w:val="24"/>
                <w:szCs w:val="24"/>
              </w:rPr>
            </w:pPr>
          </w:p>
        </w:tc>
      </w:tr>
      <w:tr w14:paraId="754F7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828" w:type="dxa"/>
            <w:tcBorders>
              <w:top w:val="single" w:color="auto" w:sz="4" w:space="0"/>
              <w:left w:val="single" w:color="auto" w:sz="4" w:space="0"/>
              <w:bottom w:val="single" w:color="auto" w:sz="4" w:space="0"/>
              <w:right w:val="single" w:color="auto" w:sz="4" w:space="0"/>
            </w:tcBorders>
            <w:vAlign w:val="center"/>
          </w:tcPr>
          <w:p w14:paraId="7BF64E7A">
            <w:pPr>
              <w:pStyle w:val="126"/>
              <w:autoSpaceDN w:val="0"/>
              <w:adjustRightInd w:val="0"/>
              <w:snapToGrid w:val="0"/>
              <w:spacing w:line="360" w:lineRule="auto"/>
              <w:jc w:val="center"/>
              <w:rPr>
                <w:rFonts w:hAnsi="宋体" w:cs="宋体"/>
                <w:b/>
                <w:bCs/>
                <w:color w:val="000000"/>
                <w:sz w:val="24"/>
                <w:szCs w:val="24"/>
              </w:rPr>
            </w:pPr>
          </w:p>
        </w:tc>
        <w:tc>
          <w:tcPr>
            <w:tcW w:w="1267" w:type="dxa"/>
            <w:tcBorders>
              <w:top w:val="single" w:color="auto" w:sz="4" w:space="0"/>
              <w:left w:val="single" w:color="auto" w:sz="4" w:space="0"/>
              <w:bottom w:val="single" w:color="auto" w:sz="4" w:space="0"/>
              <w:right w:val="single" w:color="auto" w:sz="4" w:space="0"/>
            </w:tcBorders>
            <w:vAlign w:val="center"/>
          </w:tcPr>
          <w:p w14:paraId="1E2C8298">
            <w:pPr>
              <w:pStyle w:val="127"/>
              <w:autoSpaceDN w:val="0"/>
              <w:adjustRightInd w:val="0"/>
              <w:snapToGrid w:val="0"/>
              <w:spacing w:line="360" w:lineRule="auto"/>
              <w:jc w:val="center"/>
              <w:rPr>
                <w:rFonts w:hAnsi="宋体" w:cs="宋体"/>
                <w:b/>
                <w:bCs/>
                <w:color w:val="000000"/>
                <w:sz w:val="24"/>
                <w:szCs w:val="24"/>
              </w:rPr>
            </w:pPr>
          </w:p>
        </w:tc>
        <w:tc>
          <w:tcPr>
            <w:tcW w:w="1700" w:type="dxa"/>
            <w:tcBorders>
              <w:top w:val="single" w:color="auto" w:sz="4" w:space="0"/>
              <w:left w:val="single" w:color="auto" w:sz="4" w:space="0"/>
              <w:bottom w:val="single" w:color="auto" w:sz="4" w:space="0"/>
              <w:right w:val="single" w:color="auto" w:sz="4" w:space="0"/>
            </w:tcBorders>
            <w:vAlign w:val="center"/>
          </w:tcPr>
          <w:p w14:paraId="60C00C0C">
            <w:pPr>
              <w:pStyle w:val="128"/>
              <w:autoSpaceDN w:val="0"/>
              <w:adjustRightInd w:val="0"/>
              <w:snapToGrid w:val="0"/>
              <w:spacing w:line="360" w:lineRule="auto"/>
              <w:jc w:val="center"/>
              <w:rPr>
                <w:rFonts w:hAnsi="宋体" w:cs="宋体"/>
                <w:b/>
                <w:bCs/>
                <w:color w:val="000000"/>
                <w:sz w:val="24"/>
                <w:szCs w:val="24"/>
              </w:rPr>
            </w:pPr>
          </w:p>
        </w:tc>
        <w:tc>
          <w:tcPr>
            <w:tcW w:w="783" w:type="dxa"/>
            <w:tcBorders>
              <w:top w:val="single" w:color="auto" w:sz="4" w:space="0"/>
              <w:left w:val="single" w:color="auto" w:sz="4" w:space="0"/>
              <w:bottom w:val="single" w:color="auto" w:sz="4" w:space="0"/>
              <w:right w:val="single" w:color="auto" w:sz="4" w:space="0"/>
            </w:tcBorders>
            <w:vAlign w:val="center"/>
          </w:tcPr>
          <w:p w14:paraId="26B1BC34">
            <w:pPr>
              <w:pStyle w:val="129"/>
              <w:autoSpaceDN w:val="0"/>
              <w:adjustRightInd w:val="0"/>
              <w:snapToGrid w:val="0"/>
              <w:spacing w:line="360" w:lineRule="auto"/>
              <w:jc w:val="center"/>
              <w:rPr>
                <w:rFonts w:hAnsi="宋体" w:cs="宋体"/>
                <w:b/>
                <w:bCs/>
                <w:color w:val="000000"/>
                <w:sz w:val="24"/>
                <w:szCs w:val="24"/>
              </w:rPr>
            </w:pPr>
          </w:p>
        </w:tc>
        <w:tc>
          <w:tcPr>
            <w:tcW w:w="567" w:type="dxa"/>
            <w:tcBorders>
              <w:top w:val="single" w:color="auto" w:sz="4" w:space="0"/>
              <w:left w:val="single" w:color="auto" w:sz="4" w:space="0"/>
              <w:bottom w:val="single" w:color="auto" w:sz="4" w:space="0"/>
              <w:right w:val="single" w:color="auto" w:sz="4" w:space="0"/>
            </w:tcBorders>
            <w:vAlign w:val="center"/>
          </w:tcPr>
          <w:p w14:paraId="706F8B45">
            <w:pPr>
              <w:pStyle w:val="129"/>
              <w:autoSpaceDN w:val="0"/>
              <w:adjustRightInd w:val="0"/>
              <w:snapToGrid w:val="0"/>
              <w:spacing w:line="360" w:lineRule="auto"/>
              <w:jc w:val="center"/>
              <w:rPr>
                <w:rFonts w:hAnsi="宋体" w:cs="宋体"/>
                <w:b/>
                <w:bCs/>
                <w:color w:val="000000"/>
                <w:sz w:val="24"/>
                <w:szCs w:val="24"/>
              </w:rPr>
            </w:pPr>
          </w:p>
        </w:tc>
        <w:tc>
          <w:tcPr>
            <w:tcW w:w="1495" w:type="dxa"/>
            <w:tcBorders>
              <w:top w:val="single" w:color="auto" w:sz="4" w:space="0"/>
              <w:left w:val="single" w:color="auto" w:sz="4" w:space="0"/>
              <w:bottom w:val="single" w:color="auto" w:sz="4" w:space="0"/>
              <w:right w:val="single" w:color="auto" w:sz="4" w:space="0"/>
            </w:tcBorders>
            <w:vAlign w:val="center"/>
          </w:tcPr>
          <w:p w14:paraId="3BA78834">
            <w:pPr>
              <w:pStyle w:val="130"/>
              <w:autoSpaceDN w:val="0"/>
              <w:adjustRightInd w:val="0"/>
              <w:snapToGrid w:val="0"/>
              <w:spacing w:line="360" w:lineRule="auto"/>
              <w:jc w:val="center"/>
              <w:rPr>
                <w:rFonts w:hAnsi="宋体" w:cs="宋体"/>
                <w:b/>
                <w:bCs/>
                <w:color w:val="000000"/>
                <w:sz w:val="24"/>
                <w:szCs w:val="24"/>
              </w:rPr>
            </w:pPr>
          </w:p>
        </w:tc>
        <w:tc>
          <w:tcPr>
            <w:tcW w:w="899" w:type="dxa"/>
            <w:tcBorders>
              <w:top w:val="single" w:color="auto" w:sz="4" w:space="0"/>
              <w:left w:val="single" w:color="auto" w:sz="4" w:space="0"/>
              <w:bottom w:val="single" w:color="auto" w:sz="4" w:space="0"/>
              <w:right w:val="single" w:color="auto" w:sz="4" w:space="0"/>
            </w:tcBorders>
            <w:vAlign w:val="center"/>
          </w:tcPr>
          <w:p w14:paraId="294D9E68">
            <w:pPr>
              <w:pStyle w:val="130"/>
              <w:autoSpaceDN w:val="0"/>
              <w:adjustRightInd w:val="0"/>
              <w:snapToGrid w:val="0"/>
              <w:spacing w:line="360" w:lineRule="auto"/>
              <w:jc w:val="center"/>
              <w:rPr>
                <w:rFonts w:hAnsi="宋体" w:cs="宋体"/>
                <w:b/>
                <w:bCs/>
                <w:color w:val="000000"/>
                <w:sz w:val="24"/>
                <w:szCs w:val="24"/>
              </w:rPr>
            </w:pPr>
          </w:p>
        </w:tc>
        <w:tc>
          <w:tcPr>
            <w:tcW w:w="1478" w:type="dxa"/>
            <w:tcBorders>
              <w:top w:val="single" w:color="auto" w:sz="4" w:space="0"/>
              <w:left w:val="single" w:color="auto" w:sz="4" w:space="0"/>
              <w:bottom w:val="single" w:color="auto" w:sz="4" w:space="0"/>
              <w:right w:val="single" w:color="auto" w:sz="4" w:space="0"/>
            </w:tcBorders>
            <w:vAlign w:val="center"/>
          </w:tcPr>
          <w:p w14:paraId="541AD91A">
            <w:pPr>
              <w:pStyle w:val="131"/>
              <w:autoSpaceDN w:val="0"/>
              <w:adjustRightInd w:val="0"/>
              <w:snapToGrid w:val="0"/>
              <w:spacing w:line="360" w:lineRule="auto"/>
              <w:jc w:val="center"/>
              <w:rPr>
                <w:rFonts w:hAnsi="宋体" w:cs="宋体"/>
                <w:b/>
                <w:bCs/>
                <w:color w:val="000000"/>
                <w:sz w:val="24"/>
                <w:szCs w:val="24"/>
              </w:rPr>
            </w:pPr>
          </w:p>
        </w:tc>
      </w:tr>
      <w:tr w14:paraId="5F663D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8539" w:type="dxa"/>
            <w:gridSpan w:val="7"/>
            <w:tcBorders>
              <w:top w:val="single" w:color="auto" w:sz="4" w:space="0"/>
              <w:left w:val="single" w:color="auto" w:sz="4" w:space="0"/>
              <w:bottom w:val="single" w:color="auto" w:sz="4" w:space="0"/>
              <w:right w:val="single" w:color="auto" w:sz="4" w:space="0"/>
            </w:tcBorders>
            <w:vAlign w:val="center"/>
          </w:tcPr>
          <w:p w14:paraId="6D859E2E">
            <w:pPr>
              <w:pStyle w:val="132"/>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 xml:space="preserve">                                                设备总价</w:t>
            </w:r>
          </w:p>
        </w:tc>
        <w:tc>
          <w:tcPr>
            <w:tcW w:w="1478" w:type="dxa"/>
            <w:tcBorders>
              <w:top w:val="single" w:color="auto" w:sz="4" w:space="0"/>
              <w:left w:val="single" w:color="auto" w:sz="4" w:space="0"/>
              <w:bottom w:val="single" w:color="auto" w:sz="4" w:space="0"/>
              <w:right w:val="single" w:color="auto" w:sz="4" w:space="0"/>
            </w:tcBorders>
            <w:vAlign w:val="center"/>
          </w:tcPr>
          <w:p w14:paraId="54A21F9D">
            <w:pPr>
              <w:pStyle w:val="133"/>
              <w:autoSpaceDN w:val="0"/>
              <w:adjustRightInd w:val="0"/>
              <w:snapToGrid w:val="0"/>
              <w:spacing w:line="360" w:lineRule="auto"/>
              <w:jc w:val="center"/>
              <w:rPr>
                <w:rFonts w:hAnsi="宋体" w:cs="宋体"/>
                <w:b/>
                <w:bCs/>
                <w:color w:val="000000"/>
                <w:sz w:val="24"/>
                <w:szCs w:val="24"/>
              </w:rPr>
            </w:pPr>
          </w:p>
        </w:tc>
      </w:tr>
      <w:tr w14:paraId="71A01C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8539" w:type="dxa"/>
            <w:gridSpan w:val="7"/>
            <w:tcBorders>
              <w:top w:val="single" w:color="auto" w:sz="4" w:space="0"/>
              <w:left w:val="single" w:color="auto" w:sz="4" w:space="0"/>
              <w:bottom w:val="single" w:color="auto" w:sz="4" w:space="0"/>
              <w:right w:val="single" w:color="auto" w:sz="4" w:space="0"/>
            </w:tcBorders>
            <w:vAlign w:val="center"/>
          </w:tcPr>
          <w:p w14:paraId="5A323B34">
            <w:pPr>
              <w:pStyle w:val="132"/>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 xml:space="preserve">                                              运保费</w:t>
            </w:r>
          </w:p>
        </w:tc>
        <w:tc>
          <w:tcPr>
            <w:tcW w:w="1478" w:type="dxa"/>
            <w:tcBorders>
              <w:top w:val="single" w:color="auto" w:sz="4" w:space="0"/>
              <w:left w:val="single" w:color="auto" w:sz="4" w:space="0"/>
              <w:bottom w:val="single" w:color="auto" w:sz="4" w:space="0"/>
              <w:right w:val="single" w:color="auto" w:sz="4" w:space="0"/>
            </w:tcBorders>
            <w:vAlign w:val="center"/>
          </w:tcPr>
          <w:p w14:paraId="615877F8">
            <w:pPr>
              <w:pStyle w:val="133"/>
              <w:autoSpaceDN w:val="0"/>
              <w:adjustRightInd w:val="0"/>
              <w:snapToGrid w:val="0"/>
              <w:spacing w:line="360" w:lineRule="auto"/>
              <w:jc w:val="center"/>
              <w:rPr>
                <w:rFonts w:hAnsi="宋体" w:cs="宋体"/>
                <w:b/>
                <w:bCs/>
                <w:color w:val="000000"/>
                <w:sz w:val="24"/>
                <w:szCs w:val="24"/>
              </w:rPr>
            </w:pPr>
          </w:p>
        </w:tc>
      </w:tr>
      <w:tr w14:paraId="53EDB4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8539" w:type="dxa"/>
            <w:gridSpan w:val="7"/>
            <w:tcBorders>
              <w:top w:val="single" w:color="auto" w:sz="4" w:space="0"/>
              <w:left w:val="single" w:color="auto" w:sz="4" w:space="0"/>
              <w:bottom w:val="single" w:color="auto" w:sz="4" w:space="0"/>
              <w:right w:val="single" w:color="auto" w:sz="4" w:space="0"/>
            </w:tcBorders>
            <w:vAlign w:val="center"/>
          </w:tcPr>
          <w:p w14:paraId="514E5227">
            <w:pPr>
              <w:pStyle w:val="132"/>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 xml:space="preserve">                                               安装调试费</w:t>
            </w:r>
          </w:p>
        </w:tc>
        <w:tc>
          <w:tcPr>
            <w:tcW w:w="1478" w:type="dxa"/>
            <w:tcBorders>
              <w:top w:val="single" w:color="auto" w:sz="4" w:space="0"/>
              <w:left w:val="single" w:color="auto" w:sz="4" w:space="0"/>
              <w:bottom w:val="single" w:color="auto" w:sz="4" w:space="0"/>
              <w:right w:val="single" w:color="auto" w:sz="4" w:space="0"/>
            </w:tcBorders>
            <w:vAlign w:val="center"/>
          </w:tcPr>
          <w:p w14:paraId="7E5B5643">
            <w:pPr>
              <w:pStyle w:val="133"/>
              <w:autoSpaceDN w:val="0"/>
              <w:adjustRightInd w:val="0"/>
              <w:snapToGrid w:val="0"/>
              <w:spacing w:line="360" w:lineRule="auto"/>
              <w:jc w:val="center"/>
              <w:rPr>
                <w:rFonts w:hAnsi="宋体" w:cs="宋体"/>
                <w:b/>
                <w:bCs/>
                <w:color w:val="000000"/>
                <w:sz w:val="24"/>
                <w:szCs w:val="24"/>
              </w:rPr>
            </w:pPr>
          </w:p>
        </w:tc>
      </w:tr>
      <w:tr w14:paraId="0446DF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8539" w:type="dxa"/>
            <w:gridSpan w:val="7"/>
            <w:tcBorders>
              <w:top w:val="single" w:color="auto" w:sz="4" w:space="0"/>
              <w:left w:val="single" w:color="auto" w:sz="4" w:space="0"/>
              <w:bottom w:val="single" w:color="auto" w:sz="4" w:space="0"/>
              <w:right w:val="single" w:color="auto" w:sz="4" w:space="0"/>
            </w:tcBorders>
            <w:vAlign w:val="center"/>
          </w:tcPr>
          <w:p w14:paraId="5BA9EF56">
            <w:pPr>
              <w:pStyle w:val="132"/>
              <w:autoSpaceDN w:val="0"/>
              <w:adjustRightInd w:val="0"/>
              <w:snapToGrid w:val="0"/>
              <w:spacing w:line="360" w:lineRule="auto"/>
              <w:jc w:val="center"/>
              <w:rPr>
                <w:rFonts w:hAnsi="宋体" w:cs="宋体"/>
                <w:b/>
                <w:bCs/>
                <w:color w:val="000000"/>
                <w:sz w:val="24"/>
                <w:szCs w:val="24"/>
                <w:u w:val="single"/>
              </w:rPr>
            </w:pPr>
            <w:r>
              <w:rPr>
                <w:rFonts w:hint="eastAsia" w:hAnsi="宋体" w:cs="宋体"/>
                <w:b/>
                <w:bCs/>
                <w:color w:val="000000"/>
                <w:sz w:val="24"/>
                <w:szCs w:val="24"/>
              </w:rPr>
              <w:t xml:space="preserve">                                制造商维保服务费（</w:t>
            </w:r>
            <w:r>
              <w:rPr>
                <w:rFonts w:hint="eastAsia" w:hAnsi="宋体" w:cs="宋体"/>
                <w:b/>
                <w:bCs/>
                <w:color w:val="000000"/>
                <w:sz w:val="24"/>
                <w:szCs w:val="24"/>
                <w:u w:val="single"/>
              </w:rPr>
              <w:t xml:space="preserve">    年）</w:t>
            </w:r>
          </w:p>
        </w:tc>
        <w:tc>
          <w:tcPr>
            <w:tcW w:w="1478" w:type="dxa"/>
            <w:tcBorders>
              <w:top w:val="single" w:color="auto" w:sz="4" w:space="0"/>
              <w:left w:val="single" w:color="auto" w:sz="4" w:space="0"/>
              <w:bottom w:val="single" w:color="auto" w:sz="4" w:space="0"/>
              <w:right w:val="single" w:color="auto" w:sz="4" w:space="0"/>
            </w:tcBorders>
            <w:vAlign w:val="center"/>
          </w:tcPr>
          <w:p w14:paraId="2F8A9FC7">
            <w:pPr>
              <w:pStyle w:val="133"/>
              <w:autoSpaceDN w:val="0"/>
              <w:adjustRightInd w:val="0"/>
              <w:snapToGrid w:val="0"/>
              <w:spacing w:line="360" w:lineRule="auto"/>
              <w:jc w:val="center"/>
              <w:rPr>
                <w:rFonts w:hAnsi="宋体" w:cs="宋体"/>
                <w:b/>
                <w:bCs/>
                <w:color w:val="000000"/>
                <w:sz w:val="24"/>
                <w:szCs w:val="24"/>
              </w:rPr>
            </w:pPr>
          </w:p>
        </w:tc>
      </w:tr>
      <w:tr w14:paraId="662CBD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3" w:hRule="atLeast"/>
        </w:trPr>
        <w:tc>
          <w:tcPr>
            <w:tcW w:w="8539" w:type="dxa"/>
            <w:gridSpan w:val="7"/>
            <w:tcBorders>
              <w:top w:val="single" w:color="auto" w:sz="4" w:space="0"/>
              <w:left w:val="single" w:color="auto" w:sz="4" w:space="0"/>
              <w:bottom w:val="single" w:color="auto" w:sz="4" w:space="0"/>
              <w:right w:val="single" w:color="auto" w:sz="4" w:space="0"/>
            </w:tcBorders>
            <w:vAlign w:val="center"/>
          </w:tcPr>
          <w:p w14:paraId="277F83C5">
            <w:pPr>
              <w:pStyle w:val="132"/>
              <w:autoSpaceDN w:val="0"/>
              <w:adjustRightInd w:val="0"/>
              <w:snapToGrid w:val="0"/>
              <w:spacing w:line="360" w:lineRule="auto"/>
              <w:jc w:val="center"/>
              <w:rPr>
                <w:rFonts w:hAnsi="宋体" w:cs="宋体"/>
                <w:b/>
                <w:bCs/>
                <w:color w:val="000000"/>
                <w:sz w:val="24"/>
                <w:szCs w:val="24"/>
              </w:rPr>
            </w:pPr>
            <w:r>
              <w:rPr>
                <w:rFonts w:hint="eastAsia" w:hAnsi="宋体" w:cs="宋体"/>
                <w:b/>
                <w:bCs/>
                <w:color w:val="000000"/>
                <w:sz w:val="24"/>
                <w:szCs w:val="24"/>
              </w:rPr>
              <w:t xml:space="preserve">                                                       合同总价                                                    </w:t>
            </w:r>
          </w:p>
        </w:tc>
        <w:tc>
          <w:tcPr>
            <w:tcW w:w="1478" w:type="dxa"/>
            <w:tcBorders>
              <w:top w:val="single" w:color="auto" w:sz="4" w:space="0"/>
              <w:left w:val="single" w:color="auto" w:sz="4" w:space="0"/>
              <w:bottom w:val="single" w:color="auto" w:sz="4" w:space="0"/>
              <w:right w:val="single" w:color="auto" w:sz="4" w:space="0"/>
            </w:tcBorders>
            <w:vAlign w:val="center"/>
          </w:tcPr>
          <w:p w14:paraId="707F02DB">
            <w:pPr>
              <w:pStyle w:val="133"/>
              <w:autoSpaceDN w:val="0"/>
              <w:adjustRightInd w:val="0"/>
              <w:snapToGrid w:val="0"/>
              <w:spacing w:line="360" w:lineRule="auto"/>
              <w:jc w:val="center"/>
              <w:rPr>
                <w:rFonts w:hAnsi="宋体" w:cs="宋体"/>
                <w:b/>
                <w:bCs/>
                <w:color w:val="000000"/>
                <w:sz w:val="24"/>
                <w:szCs w:val="24"/>
              </w:rPr>
            </w:pPr>
          </w:p>
        </w:tc>
      </w:tr>
    </w:tbl>
    <w:p w14:paraId="480CB25E">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第二条 合同总价款</w:t>
      </w:r>
    </w:p>
    <w:p w14:paraId="3EC2257A">
      <w:pPr>
        <w:pStyle w:val="13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甲方以支付总价款（人民币大写） __________元，接受乙方对上述货物的供货和伴随服务。包括乙方提供货物、包装、运输、货物的保险和储存、检测、验收、安装调试、保修服务、培训、资料及提供的伴随服务等所有成本、费用及税费，甲方（用户）无需再向乙方支付其他任何费用。详见附件分项报价表、设备配置清单和技术偏离表。</w:t>
      </w:r>
    </w:p>
    <w:p w14:paraId="43AB81B4">
      <w:pPr>
        <w:pStyle w:val="135"/>
        <w:spacing w:line="360" w:lineRule="auto"/>
        <w:ind w:firstLine="482" w:firstLineChars="200"/>
        <w:rPr>
          <w:rFonts w:ascii="宋体" w:hAnsi="宋体" w:eastAsia="宋体" w:cs="宋体"/>
          <w:color w:val="000000"/>
          <w:sz w:val="24"/>
          <w:szCs w:val="24"/>
        </w:rPr>
      </w:pPr>
      <w:r>
        <w:rPr>
          <w:rFonts w:hint="eastAsia" w:ascii="宋体" w:hAnsi="宋体" w:eastAsia="宋体" w:cs="宋体"/>
          <w:b/>
          <w:bCs/>
          <w:color w:val="000000"/>
          <w:sz w:val="24"/>
          <w:szCs w:val="24"/>
        </w:rPr>
        <w:t>第三条 付款条件</w:t>
      </w:r>
      <w:r>
        <w:rPr>
          <w:rFonts w:hint="eastAsia" w:ascii="宋体" w:hAnsi="宋体" w:eastAsia="宋体" w:cs="宋体"/>
          <w:bCs/>
          <w:color w:val="000000"/>
          <w:sz w:val="24"/>
          <w:szCs w:val="24"/>
        </w:rPr>
        <w:t>（注：项目需求书中另有要求的，以项目需求书中的约定为准）</w:t>
      </w:r>
    </w:p>
    <w:p w14:paraId="63C6E81F">
      <w:pPr>
        <w:spacing w:line="360" w:lineRule="auto"/>
        <w:ind w:firstLine="480" w:firstLineChars="200"/>
        <w:rPr>
          <w:rFonts w:ascii="宋体" w:hAnsi="宋体" w:cs="宋体"/>
          <w:color w:val="000000"/>
          <w:szCs w:val="24"/>
        </w:rPr>
      </w:pPr>
      <w:r>
        <w:rPr>
          <w:rFonts w:hint="eastAsia" w:ascii="宋体" w:hAnsi="宋体" w:cs="宋体"/>
          <w:color w:val="000000"/>
          <w:szCs w:val="24"/>
        </w:rPr>
        <w:t>（一）本合同以人民币付款。</w:t>
      </w:r>
    </w:p>
    <w:p w14:paraId="104BB3F1">
      <w:pPr>
        <w:spacing w:line="360" w:lineRule="auto"/>
        <w:ind w:firstLine="480" w:firstLineChars="200"/>
        <w:rPr>
          <w:rFonts w:ascii="宋体" w:hAnsi="宋体" w:cs="宋体"/>
          <w:color w:val="000000"/>
          <w:szCs w:val="24"/>
        </w:rPr>
      </w:pPr>
      <w:r>
        <w:rPr>
          <w:rFonts w:hint="eastAsia" w:ascii="宋体" w:hAnsi="宋体" w:cs="宋体"/>
          <w:color w:val="000000"/>
          <w:szCs w:val="24"/>
        </w:rPr>
        <w:t>（二）付款办法：</w:t>
      </w:r>
    </w:p>
    <w:p w14:paraId="1A74A26D">
      <w:pPr>
        <w:spacing w:line="360" w:lineRule="auto"/>
        <w:ind w:firstLine="480" w:firstLineChars="200"/>
        <w:rPr>
          <w:rFonts w:ascii="宋体" w:hAnsi="宋体" w:cs="宋体"/>
          <w:color w:val="000000"/>
          <w:szCs w:val="24"/>
        </w:rPr>
      </w:pPr>
      <w:r>
        <w:rPr>
          <w:rFonts w:hint="eastAsia" w:ascii="宋体" w:hAnsi="宋体" w:cs="宋体"/>
          <w:color w:val="000000"/>
          <w:szCs w:val="24"/>
        </w:rPr>
        <w:t>1.乙方向甲方交付履约保证金，并提交下列单据之日起10个工作日内，甲方向乙方支付合同总价_30___%合同款（人民币大写：_______；人民币小写：_______）。</w:t>
      </w:r>
    </w:p>
    <w:p w14:paraId="0C8AFD32">
      <w:pPr>
        <w:spacing w:line="360" w:lineRule="auto"/>
        <w:ind w:firstLine="480" w:firstLineChars="200"/>
        <w:rPr>
          <w:rFonts w:ascii="宋体" w:hAnsi="宋体" w:cs="宋体"/>
          <w:color w:val="000000"/>
          <w:szCs w:val="24"/>
        </w:rPr>
      </w:pPr>
      <w:r>
        <w:rPr>
          <w:rFonts w:hint="eastAsia" w:ascii="宋体" w:hAnsi="宋体" w:cs="宋体"/>
          <w:color w:val="000000"/>
          <w:szCs w:val="24"/>
        </w:rPr>
        <w:t>乙方提交单据：合同（正文部分复印件）、中标通知书（或成交通知书）、发票（增值税专用发票原件）、履约保证金单据。</w:t>
      </w:r>
    </w:p>
    <w:p w14:paraId="5C1A05BE">
      <w:pPr>
        <w:spacing w:line="360" w:lineRule="auto"/>
        <w:ind w:firstLine="480" w:firstLineChars="200"/>
        <w:rPr>
          <w:rFonts w:ascii="宋体" w:hAnsi="宋体" w:cs="宋体"/>
          <w:color w:val="000000"/>
          <w:szCs w:val="24"/>
        </w:rPr>
      </w:pPr>
      <w:r>
        <w:rPr>
          <w:rFonts w:hint="eastAsia" w:ascii="宋体" w:hAnsi="宋体" w:cs="宋体"/>
          <w:color w:val="000000"/>
          <w:szCs w:val="24"/>
        </w:rPr>
        <w:t>2.设备全部到货、安装调试，并经甲方（用户）验收合格后，乙方向甲方提交下列单据之日起10个工作日内，甲方向乙方支付合同总价_70___%合同款（人民币大写：_______；人民币小写：_______）。</w:t>
      </w:r>
    </w:p>
    <w:p w14:paraId="3B9DEA0F">
      <w:pPr>
        <w:spacing w:line="360" w:lineRule="auto"/>
        <w:ind w:firstLine="480" w:firstLineChars="200"/>
        <w:rPr>
          <w:rFonts w:ascii="宋体" w:hAnsi="宋体" w:cs="宋体"/>
          <w:color w:val="000000"/>
          <w:szCs w:val="24"/>
        </w:rPr>
      </w:pPr>
      <w:r>
        <w:rPr>
          <w:rFonts w:hint="eastAsia" w:ascii="宋体" w:hAnsi="宋体" w:cs="宋体"/>
          <w:color w:val="000000"/>
          <w:szCs w:val="24"/>
        </w:rPr>
        <w:t>乙方提交单据：合同（正文部分复印件）、中标通知书（或成交通知书）、发票（增值税专用发票原件）、设备验收合格报告（须装订成册）（复印件）。</w:t>
      </w:r>
    </w:p>
    <w:p w14:paraId="27C7E189">
      <w:pPr>
        <w:spacing w:line="360" w:lineRule="auto"/>
        <w:ind w:firstLine="480" w:firstLineChars="200"/>
        <w:rPr>
          <w:rFonts w:ascii="宋体" w:hAnsi="宋体" w:cs="宋体"/>
          <w:color w:val="000000"/>
          <w:szCs w:val="24"/>
        </w:rPr>
      </w:pPr>
      <w:r>
        <w:rPr>
          <w:rFonts w:hint="eastAsia" w:ascii="宋体" w:hAnsi="宋体" w:cs="宋体"/>
          <w:color w:val="000000"/>
          <w:szCs w:val="24"/>
        </w:rPr>
        <w:t>3.因财政集中支付延误时间不计算在内，乙方提交付款单据延迟、缺失及账户信息错误的，甲方有权相应顺延付款期限，且甲方不承担延误付款责任。</w:t>
      </w:r>
    </w:p>
    <w:p w14:paraId="28CA2D6B">
      <w:pPr>
        <w:pStyle w:val="136"/>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乙方收取货款账户为：</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6051"/>
      </w:tblGrid>
      <w:tr w14:paraId="1BC5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4" w:type="dxa"/>
            <w:vAlign w:val="center"/>
          </w:tcPr>
          <w:p w14:paraId="60630FDE">
            <w:pPr>
              <w:pStyle w:val="136"/>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乙方全称</w:t>
            </w:r>
          </w:p>
        </w:tc>
        <w:tc>
          <w:tcPr>
            <w:tcW w:w="6051" w:type="dxa"/>
            <w:vAlign w:val="center"/>
          </w:tcPr>
          <w:p w14:paraId="568B638E">
            <w:pPr>
              <w:pStyle w:val="136"/>
              <w:autoSpaceDN w:val="0"/>
              <w:spacing w:line="360" w:lineRule="auto"/>
              <w:ind w:firstLine="480" w:firstLineChars="200"/>
              <w:jc w:val="left"/>
              <w:rPr>
                <w:rFonts w:ascii="宋体" w:hAnsi="宋体" w:cs="宋体"/>
                <w:snapToGrid w:val="0"/>
                <w:kern w:val="0"/>
                <w:sz w:val="24"/>
                <w:szCs w:val="24"/>
              </w:rPr>
            </w:pPr>
          </w:p>
        </w:tc>
      </w:tr>
      <w:tr w14:paraId="4723F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804" w:type="dxa"/>
            <w:vAlign w:val="center"/>
          </w:tcPr>
          <w:p w14:paraId="6B4DCE47">
            <w:pPr>
              <w:pStyle w:val="136"/>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开户银行</w:t>
            </w:r>
          </w:p>
        </w:tc>
        <w:tc>
          <w:tcPr>
            <w:tcW w:w="6051" w:type="dxa"/>
            <w:vAlign w:val="center"/>
          </w:tcPr>
          <w:p w14:paraId="3ADB2537">
            <w:pPr>
              <w:pStyle w:val="136"/>
              <w:autoSpaceDN w:val="0"/>
              <w:spacing w:line="360" w:lineRule="auto"/>
              <w:ind w:firstLine="480" w:firstLineChars="200"/>
              <w:jc w:val="left"/>
              <w:rPr>
                <w:rFonts w:ascii="宋体" w:hAnsi="宋体" w:cs="宋体"/>
                <w:snapToGrid w:val="0"/>
                <w:kern w:val="0"/>
                <w:sz w:val="24"/>
                <w:szCs w:val="24"/>
              </w:rPr>
            </w:pPr>
          </w:p>
        </w:tc>
      </w:tr>
      <w:tr w14:paraId="028D0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804" w:type="dxa"/>
            <w:vAlign w:val="center"/>
          </w:tcPr>
          <w:p w14:paraId="75B77012">
            <w:pPr>
              <w:pStyle w:val="136"/>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账号</w:t>
            </w:r>
          </w:p>
        </w:tc>
        <w:tc>
          <w:tcPr>
            <w:tcW w:w="6051" w:type="dxa"/>
            <w:vAlign w:val="center"/>
          </w:tcPr>
          <w:p w14:paraId="3ACC93E0">
            <w:pPr>
              <w:pStyle w:val="136"/>
              <w:autoSpaceDN w:val="0"/>
              <w:spacing w:line="360" w:lineRule="auto"/>
              <w:ind w:firstLine="480" w:firstLineChars="200"/>
              <w:jc w:val="left"/>
              <w:rPr>
                <w:rFonts w:ascii="宋体" w:hAnsi="宋体" w:cs="宋体"/>
                <w:snapToGrid w:val="0"/>
                <w:kern w:val="0"/>
                <w:sz w:val="24"/>
                <w:szCs w:val="24"/>
              </w:rPr>
            </w:pPr>
          </w:p>
        </w:tc>
      </w:tr>
    </w:tbl>
    <w:p w14:paraId="3233C62A">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第四条 履约保证金</w:t>
      </w:r>
    </w:p>
    <w:p w14:paraId="0CE0303B">
      <w:pPr>
        <w:pStyle w:val="137"/>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（一）合同签订</w:t>
      </w:r>
      <w:r>
        <w:rPr>
          <w:rFonts w:hint="eastAsia" w:ascii="宋体" w:hAnsi="宋体" w:eastAsia="宋体" w:cs="宋体"/>
          <w:sz w:val="24"/>
          <w:szCs w:val="24"/>
        </w:rPr>
        <w:t>之日起</w:t>
      </w:r>
      <w:r>
        <w:rPr>
          <w:rFonts w:hint="eastAsia" w:ascii="宋体" w:hAnsi="宋体" w:eastAsia="宋体" w:cs="宋体"/>
          <w:sz w:val="24"/>
          <w:szCs w:val="24"/>
          <w:u w:val="single"/>
        </w:rPr>
        <w:t>5</w:t>
      </w:r>
      <w:r>
        <w:rPr>
          <w:rFonts w:hint="eastAsia" w:ascii="宋体" w:hAnsi="宋体" w:eastAsia="宋体" w:cs="宋体"/>
          <w:sz w:val="24"/>
          <w:szCs w:val="24"/>
        </w:rPr>
        <w:t>个工作日</w:t>
      </w:r>
      <w:r>
        <w:rPr>
          <w:rFonts w:hint="eastAsia" w:ascii="宋体" w:hAnsi="宋体" w:eastAsia="宋体" w:cs="宋体"/>
          <w:color w:val="000000"/>
          <w:sz w:val="24"/>
          <w:szCs w:val="24"/>
        </w:rPr>
        <w:t>内，乙方须按合同金额的__10__%（人民币大写：_______；人民币小写：_______）向甲方交纳履约保证金。如果乙方未按照约定时间交付履约保证金的，甲方有权单方面解除合同。</w:t>
      </w:r>
    </w:p>
    <w:p w14:paraId="05D1ADBF">
      <w:pPr>
        <w:pStyle w:val="110"/>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甲方指定履约保证金收款账户为：</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6"/>
        <w:gridCol w:w="5469"/>
      </w:tblGrid>
      <w:tr w14:paraId="08B0C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6" w:type="dxa"/>
            <w:vAlign w:val="center"/>
          </w:tcPr>
          <w:p w14:paraId="0229E575">
            <w:pPr>
              <w:pStyle w:val="110"/>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收款单位全称</w:t>
            </w:r>
          </w:p>
        </w:tc>
        <w:tc>
          <w:tcPr>
            <w:tcW w:w="5469" w:type="dxa"/>
            <w:vAlign w:val="center"/>
          </w:tcPr>
          <w:p w14:paraId="32BDF9E8">
            <w:pPr>
              <w:pStyle w:val="110"/>
              <w:autoSpaceDN w:val="0"/>
              <w:spacing w:line="360" w:lineRule="auto"/>
              <w:ind w:firstLine="480" w:firstLineChars="200"/>
              <w:jc w:val="left"/>
              <w:rPr>
                <w:rFonts w:ascii="宋体" w:hAnsi="宋体" w:cs="宋体"/>
                <w:snapToGrid w:val="0"/>
                <w:kern w:val="0"/>
                <w:sz w:val="24"/>
                <w:szCs w:val="24"/>
              </w:rPr>
            </w:pPr>
          </w:p>
        </w:tc>
      </w:tr>
      <w:tr w14:paraId="71FF6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386" w:type="dxa"/>
            <w:vAlign w:val="center"/>
          </w:tcPr>
          <w:p w14:paraId="6E3FD51D">
            <w:pPr>
              <w:pStyle w:val="110"/>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开户银行</w:t>
            </w:r>
          </w:p>
        </w:tc>
        <w:tc>
          <w:tcPr>
            <w:tcW w:w="5469" w:type="dxa"/>
            <w:vAlign w:val="center"/>
          </w:tcPr>
          <w:p w14:paraId="635B2E4C">
            <w:pPr>
              <w:pStyle w:val="110"/>
              <w:autoSpaceDN w:val="0"/>
              <w:spacing w:line="360" w:lineRule="auto"/>
              <w:ind w:firstLine="480" w:firstLineChars="200"/>
              <w:jc w:val="left"/>
              <w:rPr>
                <w:rFonts w:ascii="宋体" w:hAnsi="宋体" w:cs="宋体"/>
                <w:snapToGrid w:val="0"/>
                <w:kern w:val="0"/>
                <w:sz w:val="24"/>
                <w:szCs w:val="24"/>
              </w:rPr>
            </w:pPr>
          </w:p>
        </w:tc>
      </w:tr>
      <w:tr w14:paraId="61965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2386" w:type="dxa"/>
            <w:vAlign w:val="center"/>
          </w:tcPr>
          <w:p w14:paraId="202E89E4">
            <w:pPr>
              <w:pStyle w:val="110"/>
              <w:autoSpaceDN w:val="0"/>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账号</w:t>
            </w:r>
          </w:p>
        </w:tc>
        <w:tc>
          <w:tcPr>
            <w:tcW w:w="5469" w:type="dxa"/>
            <w:vAlign w:val="center"/>
          </w:tcPr>
          <w:p w14:paraId="3BF934C5">
            <w:pPr>
              <w:pStyle w:val="110"/>
              <w:autoSpaceDN w:val="0"/>
              <w:spacing w:line="360" w:lineRule="auto"/>
              <w:ind w:firstLine="480" w:firstLineChars="200"/>
              <w:jc w:val="left"/>
              <w:rPr>
                <w:rFonts w:ascii="宋体" w:hAnsi="宋体" w:cs="宋体"/>
                <w:snapToGrid w:val="0"/>
                <w:kern w:val="0"/>
                <w:sz w:val="24"/>
                <w:szCs w:val="24"/>
              </w:rPr>
            </w:pPr>
          </w:p>
        </w:tc>
      </w:tr>
    </w:tbl>
    <w:p w14:paraId="75FDA203">
      <w:pPr>
        <w:pStyle w:val="137"/>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（二）履约保证金以银行保函、银行电汇向甲方提供。</w:t>
      </w:r>
    </w:p>
    <w:p w14:paraId="3D604341">
      <w:pPr>
        <w:spacing w:line="360" w:lineRule="auto"/>
        <w:ind w:firstLine="480" w:firstLineChars="200"/>
        <w:rPr>
          <w:rFonts w:ascii="宋体" w:hAnsi="宋体" w:cs="宋体"/>
          <w:color w:val="000000"/>
          <w:szCs w:val="24"/>
        </w:rPr>
      </w:pPr>
      <w:r>
        <w:rPr>
          <w:rFonts w:hint="eastAsia" w:ascii="宋体" w:hAnsi="宋体" w:cs="宋体"/>
          <w:color w:val="000000"/>
          <w:szCs w:val="24"/>
        </w:rPr>
        <w:t>（三）如乙方未能履行合同规定的义务，甲方有权按照本合同的约定从履约保证金中进行相应扣除。乙方应在甲方扣除履约保证金之日起10个工作日内，及时补充扣除部分金额。</w:t>
      </w:r>
    </w:p>
    <w:p w14:paraId="346D36B8">
      <w:pPr>
        <w:spacing w:line="360" w:lineRule="auto"/>
        <w:ind w:firstLine="480" w:firstLineChars="200"/>
        <w:rPr>
          <w:rFonts w:ascii="宋体" w:hAnsi="宋体" w:cs="宋体"/>
          <w:color w:val="000000"/>
          <w:szCs w:val="24"/>
        </w:rPr>
      </w:pPr>
      <w:r>
        <w:rPr>
          <w:rFonts w:hint="eastAsia" w:ascii="宋体" w:hAnsi="宋体" w:cs="宋体"/>
          <w:color w:val="000000"/>
          <w:szCs w:val="24"/>
        </w:rPr>
        <w:t>（四）如乙方不履行合同，或履行合同义务不符合约定使得合同目的不能实现，履约保证金不予退还。</w:t>
      </w:r>
    </w:p>
    <w:p w14:paraId="255A476B">
      <w:pPr>
        <w:spacing w:line="360" w:lineRule="auto"/>
        <w:ind w:firstLine="480" w:firstLineChars="200"/>
        <w:rPr>
          <w:rFonts w:ascii="宋体" w:hAnsi="宋体" w:cs="宋体"/>
          <w:color w:val="000000"/>
          <w:szCs w:val="24"/>
        </w:rPr>
      </w:pPr>
      <w:r>
        <w:rPr>
          <w:rFonts w:hint="eastAsia" w:ascii="宋体" w:hAnsi="宋体" w:cs="宋体"/>
          <w:color w:val="000000"/>
          <w:szCs w:val="24"/>
        </w:rPr>
        <w:t>（五）</w:t>
      </w:r>
      <w:r>
        <w:rPr>
          <w:rFonts w:hint="eastAsia" w:ascii="宋体" w:hAnsi="宋体" w:cs="宋体"/>
          <w:bCs/>
          <w:color w:val="000000"/>
          <w:szCs w:val="24"/>
        </w:rPr>
        <w:t>设备全部安装调试，并经甲方（用户）验收合格后30个日历日内，乙方可以提交履约保证金退款申请。</w:t>
      </w:r>
      <w:r>
        <w:rPr>
          <w:rFonts w:hint="eastAsia" w:ascii="宋体" w:hAnsi="宋体" w:cs="宋体"/>
          <w:color w:val="000000"/>
          <w:szCs w:val="24"/>
        </w:rPr>
        <w:t>甲方凭乙方提交退款申请，10个工作日内无息退还。</w:t>
      </w:r>
    </w:p>
    <w:p w14:paraId="5325C793">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第五条 包装</w:t>
      </w:r>
    </w:p>
    <w:p w14:paraId="323E2526">
      <w:pPr>
        <w:pStyle w:val="13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（一）除合同另有规定外，乙方提供的全部货物均应按标准</w:t>
      </w:r>
      <w:r>
        <w:rPr>
          <w:rFonts w:hint="eastAsia" w:ascii="宋体" w:hAnsi="宋体" w:eastAsia="宋体" w:cs="宋体"/>
          <w:snapToGrid w:val="0"/>
          <w:color w:val="000000"/>
          <w:kern w:val="0"/>
          <w:sz w:val="24"/>
          <w:szCs w:val="24"/>
        </w:rPr>
        <w:t>保护措施进行包装，这类包装应适应于远距离运输、防潮、防震、</w:t>
      </w:r>
      <w:r>
        <w:rPr>
          <w:rFonts w:hint="eastAsia" w:ascii="宋体" w:hAnsi="宋体" w:eastAsia="宋体" w:cs="宋体"/>
          <w:color w:val="000000"/>
          <w:sz w:val="24"/>
          <w:szCs w:val="24"/>
        </w:rPr>
        <w:t>防锈和防野蛮装卸，以确保货物安全无损运抵指定交货地点。</w:t>
      </w:r>
    </w:p>
    <w:p w14:paraId="3333C812">
      <w:pPr>
        <w:pStyle w:val="13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（二）乙方应在包装箱外标明合同名称、合同编号、产品名称、型号，包装箱内随附一份详细装箱单和质量证书。</w:t>
      </w:r>
    </w:p>
    <w:p w14:paraId="2D3A896C">
      <w:pPr>
        <w:spacing w:line="360" w:lineRule="auto"/>
        <w:ind w:firstLine="480" w:firstLineChars="200"/>
        <w:rPr>
          <w:rFonts w:ascii="宋体" w:hAnsi="宋体" w:cs="宋体"/>
          <w:color w:val="000000"/>
          <w:szCs w:val="24"/>
        </w:rPr>
      </w:pPr>
      <w:r>
        <w:rPr>
          <w:rFonts w:hint="eastAsia" w:ascii="宋体" w:hAnsi="宋体" w:cs="宋体"/>
          <w:color w:val="000000"/>
          <w:szCs w:val="24"/>
        </w:rPr>
        <w:t>（三）乙方应承担由于其包装或防护措施不当而引起的货物损坏和丢失的任何损失责任和费用。</w:t>
      </w:r>
    </w:p>
    <w:p w14:paraId="540C9EDB">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第六条 交货时间、地点、交货方法（运输方式）</w:t>
      </w:r>
    </w:p>
    <w:p w14:paraId="67765D9A">
      <w:pPr>
        <w:pStyle w:val="139"/>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（一</w:t>
      </w:r>
      <w:r>
        <w:rPr>
          <w:rFonts w:hint="eastAsia" w:ascii="宋体" w:hAnsi="宋体" w:eastAsia="宋体" w:cs="宋体"/>
          <w:snapToGrid w:val="0"/>
          <w:color w:val="000000"/>
          <w:kern w:val="0"/>
          <w:sz w:val="24"/>
          <w:szCs w:val="24"/>
        </w:rPr>
        <w:t>）交</w:t>
      </w:r>
      <w:r>
        <w:rPr>
          <w:rFonts w:hint="eastAsia" w:ascii="宋体" w:hAnsi="宋体" w:eastAsia="宋体" w:cs="宋体"/>
          <w:color w:val="000000"/>
          <w:sz w:val="24"/>
          <w:szCs w:val="24"/>
        </w:rPr>
        <w:t>货时间：合同签订后_____日内完成交货，_____日内完成安装调试。</w:t>
      </w:r>
    </w:p>
    <w:p w14:paraId="7429F97E">
      <w:pPr>
        <w:pStyle w:val="140"/>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（二）交货地点：分配清单指定地点，详见附件。</w:t>
      </w:r>
    </w:p>
    <w:p w14:paraId="77D729D5">
      <w:pPr>
        <w:pStyle w:val="141"/>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三）交货方法：由乙方负责采用适合的交通工具将采购货物及其附件运至交货现场并按甲方要求完成卸货，以双方签署设备到货验收签收单为准，交货时应一并交付货物的有关单证。货物运至海关指定地点的运输、劳务及相关保险的办理由乙方负责并承担相应费用。</w:t>
      </w:r>
    </w:p>
    <w:p w14:paraId="6C953B1C">
      <w:pPr>
        <w:pStyle w:val="142"/>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（四）风险责任承担：货物的风险责任和所有权在双方签署设备到货验收签收单/安装调试验收合格报告后由甲方承担和享有，此前的风险责任由乙方承担。</w:t>
      </w:r>
    </w:p>
    <w:p w14:paraId="16665C83">
      <w:pPr>
        <w:pStyle w:val="143"/>
        <w:spacing w:line="360" w:lineRule="auto"/>
        <w:ind w:firstLine="482" w:firstLineChars="200"/>
        <w:rPr>
          <w:rFonts w:ascii="宋体" w:hAnsi="宋体" w:eastAsia="宋体" w:cs="宋体"/>
          <w:color w:val="000000"/>
          <w:sz w:val="24"/>
          <w:szCs w:val="24"/>
        </w:rPr>
      </w:pPr>
      <w:r>
        <w:rPr>
          <w:rFonts w:hint="eastAsia" w:ascii="宋体" w:hAnsi="宋体" w:eastAsia="宋体" w:cs="宋体"/>
          <w:b/>
          <w:bCs/>
          <w:color w:val="000000"/>
          <w:sz w:val="24"/>
          <w:szCs w:val="24"/>
        </w:rPr>
        <w:t>第七条 货物验收</w:t>
      </w:r>
    </w:p>
    <w:p w14:paraId="39A4C91E">
      <w:pPr>
        <w:pStyle w:val="14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（一）货物运至甲方（用户）指定地点后，由甲乙双方指派人员按照本合同规定对货物进行验收，乙方应提供交货清单等文件供甲方（用户）审查，甲方（用户）将按合同清单进行规格、数量、外观的检查。</w:t>
      </w:r>
    </w:p>
    <w:p w14:paraId="085ED1C7">
      <w:pPr>
        <w:pStyle w:val="145"/>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14:paraId="058CAE3D">
      <w:pPr>
        <w:pStyle w:val="14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（三）在验收工作中，发现数量不足或有质量、技术等问题，乙方应按照合同要求采取补足、更换或退货等处理措施，并承担由此发生的一切费用和损失。</w:t>
      </w:r>
    </w:p>
    <w:p w14:paraId="0D2392F6">
      <w:pPr>
        <w:pStyle w:val="14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14:paraId="10BDAA4F">
      <w:pPr>
        <w:pStyle w:val="14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五）合同项下货物生产期间，甲方（用户）有权派工作人员到生产厂进行监造、现场抽样和出厂前验核。此次验核不代表甲方（用户）对货物的最终验收。期间相关费用，包括技术交流和技术材料费等由乙方负担。</w:t>
      </w:r>
    </w:p>
    <w:p w14:paraId="37B1102F">
      <w:pPr>
        <w:pStyle w:val="144"/>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14:paraId="29322E43">
      <w:pPr>
        <w:pStyle w:val="146"/>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（七）甲方（用户）认为必要时，对大型或者复杂的货物采购项目，可以邀请国家认可的质量检测机构参加验收工作，相关验收意见作为验收报告的参考资料，相关费用由乙方承担。</w:t>
      </w:r>
    </w:p>
    <w:p w14:paraId="086C9CF5">
      <w:pPr>
        <w:pStyle w:val="146"/>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（八）验收标准以双方达成的对质量和技术标准的约定、乙方承诺的质量和技术标准、国家或行业规定的相关质量和技术标准中最高者为准，且应充分满足甲方使用要求。</w:t>
      </w:r>
    </w:p>
    <w:p w14:paraId="5567AA81">
      <w:pPr>
        <w:pStyle w:val="144"/>
        <w:spacing w:line="360" w:lineRule="auto"/>
        <w:ind w:firstLine="482" w:firstLineChars="200"/>
        <w:rPr>
          <w:rFonts w:ascii="宋体" w:hAnsi="宋体" w:eastAsia="宋体" w:cs="宋体"/>
          <w:color w:val="000000"/>
          <w:sz w:val="24"/>
          <w:szCs w:val="24"/>
        </w:rPr>
      </w:pPr>
      <w:r>
        <w:rPr>
          <w:rFonts w:hint="eastAsia" w:ascii="宋体" w:hAnsi="宋体" w:eastAsia="宋体" w:cs="宋体"/>
          <w:b/>
          <w:bCs/>
          <w:color w:val="000000"/>
          <w:sz w:val="24"/>
          <w:szCs w:val="24"/>
        </w:rPr>
        <w:t>第八条 质量保证</w:t>
      </w:r>
    </w:p>
    <w:p w14:paraId="2CFB956F">
      <w:pPr>
        <w:spacing w:line="360" w:lineRule="auto"/>
        <w:ind w:firstLine="480" w:firstLineChars="200"/>
        <w:rPr>
          <w:rFonts w:ascii="宋体" w:hAnsi="宋体" w:cs="宋体"/>
          <w:color w:val="000000"/>
          <w:szCs w:val="24"/>
        </w:rPr>
      </w:pPr>
      <w:r>
        <w:rPr>
          <w:rFonts w:hint="eastAsia" w:ascii="宋体" w:hAnsi="宋体" w:cs="宋体"/>
          <w:color w:val="000000"/>
          <w:szCs w:val="24"/>
        </w:rPr>
        <w:t>（一）乙方应保证所供货物为______公司制造生产、原包装、全新未使用过的产品，与投标文件/应答文件承诺一致，并完全符合或高于合同要求的质量、规格和技术性能。</w:t>
      </w:r>
    </w:p>
    <w:p w14:paraId="43DCF026">
      <w:pPr>
        <w:spacing w:line="360" w:lineRule="auto"/>
        <w:ind w:firstLine="480" w:firstLineChars="200"/>
        <w:rPr>
          <w:rFonts w:ascii="宋体" w:hAnsi="宋体" w:cs="宋体"/>
          <w:color w:val="000000"/>
          <w:szCs w:val="24"/>
        </w:rPr>
      </w:pPr>
      <w:r>
        <w:rPr>
          <w:rFonts w:hint="eastAsia" w:ascii="宋体" w:hAnsi="宋体" w:cs="宋体"/>
          <w:color w:val="000000"/>
          <w:szCs w:val="24"/>
        </w:rPr>
        <w:t>（二）乙方应保证所供货物没有材料或工艺上的缺陷，并保证其货物在正确安装、正常使用和保养条件下，在其使用寿命期内具有本合同要求的性能。在货物最终交付验收后不少于合同规定或乙方承诺（两者以较长的为准）的质量保证期内，本保证保持有效。</w:t>
      </w:r>
    </w:p>
    <w:p w14:paraId="3ECB3366">
      <w:pPr>
        <w:spacing w:line="360" w:lineRule="auto"/>
        <w:ind w:firstLine="480" w:firstLineChars="200"/>
        <w:rPr>
          <w:rFonts w:ascii="宋体" w:hAnsi="宋体" w:cs="宋体"/>
          <w:color w:val="000000"/>
          <w:szCs w:val="24"/>
        </w:rPr>
      </w:pPr>
      <w:r>
        <w:rPr>
          <w:rFonts w:hint="eastAsia" w:ascii="宋体" w:hAnsi="宋体" w:cs="宋体"/>
          <w:color w:val="000000"/>
          <w:szCs w:val="24"/>
        </w:rPr>
        <w:t>（三）如果乙方所供货物质量与合同不符，或证实所供货物是有缺陷的，包括潜在的缺陷或使用不符合要求的材料等，由此引起的全部损失及费用由乙方承担。若以上原因导致或引起甲方（用户）损失及导致或引起第三方受到损害的，全部赔偿责任均应由乙方承担。</w:t>
      </w:r>
    </w:p>
    <w:p w14:paraId="49E69EB1">
      <w:pPr>
        <w:spacing w:line="360" w:lineRule="auto"/>
        <w:ind w:firstLine="480" w:firstLineChars="200"/>
        <w:rPr>
          <w:rFonts w:ascii="宋体" w:hAnsi="宋体" w:cs="宋体"/>
          <w:color w:val="000000"/>
          <w:szCs w:val="24"/>
        </w:rPr>
      </w:pPr>
      <w:r>
        <w:rPr>
          <w:rFonts w:hint="eastAsia" w:ascii="宋体" w:hAnsi="宋体" w:cs="宋体"/>
          <w:color w:val="000000"/>
          <w:szCs w:val="24"/>
        </w:rPr>
        <w:t>（四）在质量保证期内所发现的缺陷，甲方（用户）应尽快以书面形式通知乙方。乙方收到通知后应10日内免费维修或更换有缺陷的货物或部件。</w:t>
      </w:r>
    </w:p>
    <w:p w14:paraId="2334BE10">
      <w:pPr>
        <w:spacing w:line="360" w:lineRule="auto"/>
        <w:ind w:firstLine="480" w:firstLineChars="200"/>
        <w:rPr>
          <w:rFonts w:ascii="宋体" w:hAnsi="宋体" w:cs="宋体"/>
          <w:color w:val="000000"/>
          <w:szCs w:val="24"/>
        </w:rPr>
      </w:pPr>
      <w:r>
        <w:rPr>
          <w:rFonts w:hint="eastAsia" w:ascii="宋体" w:hAnsi="宋体" w:cs="宋体"/>
          <w:color w:val="000000"/>
          <w:szCs w:val="24"/>
        </w:rPr>
        <w:t>（五）乙方在约定的时间内未能弥补缺陷，甲方（用户）可采取必要的补救措施，但其风险和费用将由乙方承担，甲方（用户）根据合同规定对乙方行使的其他权利不受影响。</w:t>
      </w:r>
    </w:p>
    <w:p w14:paraId="4A59A53E">
      <w:pPr>
        <w:spacing w:line="360" w:lineRule="auto"/>
        <w:ind w:firstLine="480" w:firstLineChars="200"/>
        <w:rPr>
          <w:rFonts w:ascii="宋体" w:hAnsi="宋体" w:cs="宋体"/>
          <w:color w:val="000000"/>
          <w:szCs w:val="24"/>
        </w:rPr>
      </w:pPr>
      <w:r>
        <w:rPr>
          <w:rFonts w:hint="eastAsia" w:ascii="宋体" w:hAnsi="宋体" w:cs="宋体"/>
          <w:color w:val="000000"/>
          <w:szCs w:val="24"/>
        </w:rPr>
        <w:t>（六）本合同项目所有货物质量保证期为：自双方签署设备到货验收签收单/安装调试验收合格报告之日起计算</w:t>
      </w:r>
      <w:r>
        <w:rPr>
          <w:rFonts w:hint="eastAsia" w:ascii="宋体" w:hAnsi="宋体" w:cs="宋体"/>
          <w:color w:val="000000"/>
          <w:szCs w:val="24"/>
          <w:u w:val="single"/>
        </w:rPr>
        <w:t xml:space="preserve">    </w:t>
      </w:r>
      <w:r>
        <w:rPr>
          <w:rFonts w:hint="eastAsia" w:ascii="宋体" w:hAnsi="宋体" w:cs="宋体"/>
          <w:color w:val="000000"/>
          <w:szCs w:val="24"/>
        </w:rPr>
        <w:t>年。</w:t>
      </w:r>
    </w:p>
    <w:p w14:paraId="4DB630AB">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第九条 培训</w:t>
      </w:r>
    </w:p>
    <w:p w14:paraId="6B00356C">
      <w:pPr>
        <w:spacing w:line="360" w:lineRule="auto"/>
        <w:ind w:firstLine="480" w:firstLineChars="200"/>
        <w:rPr>
          <w:rFonts w:ascii="宋体" w:hAnsi="宋体" w:cs="宋体"/>
          <w:b/>
          <w:bCs/>
          <w:color w:val="000000"/>
          <w:szCs w:val="24"/>
        </w:rPr>
      </w:pPr>
      <w:r>
        <w:rPr>
          <w:rFonts w:hint="eastAsia" w:ascii="宋体" w:hAnsi="宋体" w:cs="宋体"/>
          <w:bCs/>
          <w:color w:val="000000"/>
          <w:szCs w:val="24"/>
        </w:rPr>
        <w:t>本合同所包括的培训详见附件培训方案。</w:t>
      </w:r>
    </w:p>
    <w:p w14:paraId="4A486712">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第十条 售后服务</w:t>
      </w:r>
    </w:p>
    <w:p w14:paraId="44AD6761">
      <w:pPr>
        <w:spacing w:line="360" w:lineRule="auto"/>
        <w:ind w:firstLine="480" w:firstLineChars="200"/>
        <w:rPr>
          <w:rFonts w:ascii="宋体" w:hAnsi="宋体" w:cs="宋体"/>
          <w:color w:val="000000"/>
          <w:szCs w:val="24"/>
        </w:rPr>
      </w:pPr>
      <w:r>
        <w:rPr>
          <w:rFonts w:hint="eastAsia" w:ascii="宋体" w:hAnsi="宋体" w:cs="宋体"/>
          <w:color w:val="000000"/>
          <w:szCs w:val="24"/>
        </w:rPr>
        <w:t>（一）乙方在质量保证期内免费提供</w:t>
      </w:r>
      <w:r>
        <w:rPr>
          <w:rFonts w:hint="eastAsia" w:ascii="宋体" w:hAnsi="宋体" w:cs="宋体"/>
          <w:color w:val="000000"/>
          <w:szCs w:val="24"/>
          <w:u w:val="single"/>
        </w:rPr>
        <w:t>7（5）</w:t>
      </w:r>
      <w:r>
        <w:rPr>
          <w:rFonts w:hint="eastAsia" w:ascii="宋体" w:hAnsi="宋体" w:cs="宋体"/>
          <w:color w:val="000000"/>
          <w:szCs w:val="24"/>
        </w:rPr>
        <w:t>*</w:t>
      </w:r>
      <w:r>
        <w:rPr>
          <w:rFonts w:hint="eastAsia" w:ascii="宋体" w:hAnsi="宋体" w:cs="宋体"/>
          <w:color w:val="000000"/>
          <w:szCs w:val="24"/>
          <w:u w:val="single"/>
        </w:rPr>
        <w:t>24（8）</w:t>
      </w:r>
      <w:r>
        <w:rPr>
          <w:rFonts w:hint="eastAsia" w:ascii="宋体" w:hAnsi="宋体" w:cs="宋体"/>
          <w:color w:val="000000"/>
          <w:szCs w:val="24"/>
        </w:rPr>
        <w:t>小时的技术支持与售后服务，提供专线电话支持服务，__小时内响应，保证___小时内到达现场并解决故障。</w:t>
      </w:r>
    </w:p>
    <w:p w14:paraId="1A0CD201">
      <w:pPr>
        <w:spacing w:line="360" w:lineRule="auto"/>
        <w:ind w:firstLine="480" w:firstLineChars="200"/>
        <w:rPr>
          <w:rFonts w:ascii="宋体" w:hAnsi="宋体" w:cs="宋体"/>
          <w:color w:val="000000"/>
          <w:szCs w:val="24"/>
        </w:rPr>
      </w:pPr>
      <w:r>
        <w:rPr>
          <w:rFonts w:hint="eastAsia" w:ascii="宋体" w:hAnsi="宋体" w:cs="宋体"/>
          <w:color w:val="000000"/>
          <w:szCs w:val="24"/>
        </w:rPr>
        <w:t>（二）本合同所包含的售后服务，包含制造商售后服务和代理商售后服务，具体见附件技术支持及售后服务方案。</w:t>
      </w:r>
    </w:p>
    <w:p w14:paraId="14AE87D8">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第十一条 违约责任</w:t>
      </w:r>
    </w:p>
    <w:p w14:paraId="37A90E40">
      <w:pPr>
        <w:spacing w:line="360" w:lineRule="auto"/>
        <w:ind w:firstLine="480" w:firstLineChars="200"/>
        <w:rPr>
          <w:rFonts w:ascii="宋体" w:hAnsi="宋体" w:cs="宋体"/>
          <w:color w:val="000000"/>
          <w:szCs w:val="24"/>
        </w:rPr>
      </w:pPr>
      <w:r>
        <w:rPr>
          <w:rFonts w:hint="eastAsia" w:ascii="宋体" w:hAnsi="宋体" w:cs="宋体"/>
          <w:color w:val="000000"/>
          <w:szCs w:val="24"/>
        </w:rPr>
        <w:t>（一）因乙方原因未能按照本合同要求交付合格的货物或提供相关服务的违约责任。</w:t>
      </w:r>
    </w:p>
    <w:p w14:paraId="24AED3A4">
      <w:pPr>
        <w:spacing w:line="360" w:lineRule="auto"/>
        <w:ind w:firstLine="480" w:firstLineChars="200"/>
        <w:rPr>
          <w:rFonts w:ascii="宋体" w:hAnsi="宋体" w:cs="宋体"/>
          <w:color w:val="000000"/>
          <w:szCs w:val="24"/>
        </w:rPr>
      </w:pPr>
      <w:r>
        <w:rPr>
          <w:rFonts w:hint="eastAsia" w:ascii="宋体" w:hAnsi="宋体" w:cs="宋体"/>
          <w:color w:val="000000"/>
          <w:szCs w:val="24"/>
        </w:rPr>
        <w:t>1.对于货物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14:paraId="767030E3">
      <w:pPr>
        <w:spacing w:line="360" w:lineRule="auto"/>
        <w:ind w:firstLine="480" w:firstLineChars="200"/>
        <w:rPr>
          <w:rFonts w:ascii="宋体" w:hAnsi="宋体" w:cs="宋体"/>
          <w:color w:val="000000"/>
          <w:szCs w:val="24"/>
        </w:rPr>
      </w:pPr>
      <w:r>
        <w:rPr>
          <w:rFonts w:hint="eastAsia" w:ascii="宋体" w:hAnsi="宋体" w:cs="宋体"/>
          <w:color w:val="000000"/>
          <w:szCs w:val="24"/>
        </w:rPr>
        <w:t>（1）退货：甲方将货物退回乙方，乙方将合同货款退还给甲方，并承担由此发生的一切损失和费用。</w:t>
      </w:r>
    </w:p>
    <w:p w14:paraId="469DF53F">
      <w:pPr>
        <w:spacing w:line="360" w:lineRule="auto"/>
        <w:ind w:firstLine="480" w:firstLineChars="200"/>
        <w:rPr>
          <w:rFonts w:ascii="宋体" w:hAnsi="宋体" w:cs="宋体"/>
          <w:color w:val="000000"/>
          <w:szCs w:val="24"/>
        </w:rPr>
      </w:pPr>
      <w:r>
        <w:rPr>
          <w:rFonts w:hint="eastAsia" w:ascii="宋体" w:hAnsi="宋体" w:cs="宋体"/>
          <w:color w:val="000000"/>
          <w:szCs w:val="24"/>
        </w:rPr>
        <w:t>（2）退货重新制作：甲方将货物退回乙方，乙方按照技术标准要求重新制作，并承担由此发生的一切损失和费用。</w:t>
      </w:r>
    </w:p>
    <w:p w14:paraId="74701636">
      <w:pPr>
        <w:spacing w:line="360" w:lineRule="auto"/>
        <w:ind w:firstLine="480" w:firstLineChars="200"/>
        <w:rPr>
          <w:rFonts w:ascii="宋体" w:hAnsi="宋体" w:cs="宋体"/>
          <w:color w:val="000000"/>
          <w:szCs w:val="24"/>
        </w:rPr>
      </w:pPr>
      <w:r>
        <w:rPr>
          <w:rFonts w:hint="eastAsia" w:ascii="宋体" w:hAnsi="宋体" w:cs="宋体"/>
          <w:color w:val="000000"/>
          <w:szCs w:val="24"/>
        </w:rPr>
        <w:t>（3）新货替换：乙方用满足技术标准要求的货物替换存在缺陷的产品，承担甲方蒙受的全部损失和费用，并承担由此引发的一切风险，且相应延长所换货物的质量保证期。</w:t>
      </w:r>
    </w:p>
    <w:p w14:paraId="668D4E9B">
      <w:pPr>
        <w:spacing w:line="360" w:lineRule="auto"/>
        <w:ind w:firstLine="480" w:firstLineChars="200"/>
        <w:rPr>
          <w:rFonts w:ascii="宋体" w:hAnsi="宋体" w:cs="宋体"/>
          <w:color w:val="000000"/>
          <w:szCs w:val="24"/>
        </w:rPr>
      </w:pPr>
      <w:r>
        <w:rPr>
          <w:rFonts w:hint="eastAsia" w:ascii="宋体" w:hAnsi="宋体" w:cs="宋体"/>
          <w:color w:val="000000"/>
          <w:szCs w:val="24"/>
        </w:rPr>
        <w:t>2.</w:t>
      </w:r>
      <w:r>
        <w:rPr>
          <w:rFonts w:hint="eastAsia" w:ascii="宋体" w:hAnsi="宋体" w:cs="宋体"/>
          <w:bCs/>
          <w:color w:val="000000"/>
          <w:szCs w:val="24"/>
        </w:rPr>
        <w:t>如果乙方</w:t>
      </w:r>
      <w:r>
        <w:rPr>
          <w:rFonts w:hint="eastAsia" w:ascii="宋体" w:hAnsi="宋体" w:cs="宋体"/>
          <w:color w:val="000000"/>
          <w:szCs w:val="24"/>
        </w:rPr>
        <w:t>未在甲方要求的10日内或甲方同意的期限内，按照上述甲方意见采取补救措施，甲方有权解除合同，扣除全部履约保证金，要求乙方退回甲方已支付的货款，并赔偿甲方（用户）的全部损失。</w:t>
      </w:r>
    </w:p>
    <w:p w14:paraId="4322C4B1">
      <w:pPr>
        <w:pStyle w:val="147"/>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3.对于未能按合同要求提供服务或未提供应当承担的服务的，甲方有权要求限期整改。无合理理由不进行整改的视为根本违约。</w:t>
      </w:r>
    </w:p>
    <w:p w14:paraId="26BEB4FE">
      <w:pPr>
        <w:spacing w:line="360" w:lineRule="auto"/>
        <w:ind w:firstLine="480" w:firstLineChars="200"/>
        <w:rPr>
          <w:rFonts w:ascii="宋体" w:hAnsi="宋体" w:cs="宋体"/>
          <w:color w:val="000000"/>
          <w:szCs w:val="24"/>
        </w:rPr>
      </w:pPr>
      <w:r>
        <w:rPr>
          <w:rFonts w:hint="eastAsia" w:ascii="宋体" w:hAnsi="宋体" w:cs="宋体"/>
          <w:color w:val="000000"/>
          <w:szCs w:val="24"/>
        </w:rPr>
        <w:t>（二）乙方未按照本合同规定的时间交货和提供服务的违约责任。</w:t>
      </w:r>
    </w:p>
    <w:p w14:paraId="60AE5F90">
      <w:pPr>
        <w:pStyle w:val="14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1.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和提供服务义务，如甲方（用户）同意延期，必须以双方签订的补充协议为准。</w:t>
      </w:r>
    </w:p>
    <w:p w14:paraId="7CA8FBD6">
      <w:pPr>
        <w:pStyle w:val="14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2.除甲乙双方另有约定外，如果乙方没有按照合同规定的时间交货和提供服务，甲方有权在不影响合同项下其他补救措施的情况下，要求乙方支付误期赔偿费，或从合同货款、履约保证金中扣除误期赔偿费，每周按合同总价款的百分之零点五（0.5%）计收，最高不超过合同总价款的百分之十（10%）。一周按七（7）天计算，不足七（7）天按一周计算。</w:t>
      </w:r>
    </w:p>
    <w:p w14:paraId="4C8AB39B">
      <w:pPr>
        <w:pStyle w:val="14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3.出现上述没有按照合同规定的时间交货和提供服务的情形时，甲方也可以选择解除合同，要求乙方退回甲方已支付货款、扣除履约保证金并追究乙方相应违约责任、赔偿甲方（用户）的全部损失。</w:t>
      </w:r>
    </w:p>
    <w:p w14:paraId="099A26C1">
      <w:pPr>
        <w:pStyle w:val="14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4.如合同被全部或部分解除，甲方可依其认为适当的条件和方法购买乙方未能提供的货物和服务，乙方应对超出的费用负责。同时，乙方应继续执行合同中未解除的部分。</w:t>
      </w:r>
    </w:p>
    <w:p w14:paraId="7A5FA636">
      <w:pPr>
        <w:pStyle w:val="148"/>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三）因乙方或乙方工作人员或乙方相关方的作为或不作为行为致使甲方或第三方遭受人员人身伤害或财产损失的，乙方应承担全部赔偿责任，赔偿全部损失，且甲方有权以全部履约保证金作为违约金，解除本合同。</w:t>
      </w:r>
    </w:p>
    <w:p w14:paraId="34302305">
      <w:pPr>
        <w:pStyle w:val="149"/>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（四）在本合同履行过程中，如果有证据证明乙方根本无法履行合同的，甲方可以行使不安抗辩权，有权解除合同，并扣除履约保证金，如因乙方不能履行给甲方造成其他损失的，乙方应继续承担赔偿责任。</w:t>
      </w:r>
    </w:p>
    <w:p w14:paraId="6544D6B2">
      <w:pPr>
        <w:pStyle w:val="150"/>
        <w:spacing w:line="360" w:lineRule="auto"/>
        <w:ind w:firstLine="482" w:firstLineChars="200"/>
        <w:rPr>
          <w:rFonts w:ascii="宋体" w:hAnsi="宋体" w:eastAsia="宋体" w:cs="宋体"/>
          <w:b/>
          <w:bCs/>
          <w:color w:val="000000"/>
          <w:sz w:val="24"/>
          <w:szCs w:val="24"/>
        </w:rPr>
      </w:pPr>
      <w:r>
        <w:rPr>
          <w:rFonts w:hint="eastAsia" w:ascii="宋体" w:hAnsi="宋体" w:eastAsia="宋体" w:cs="宋体"/>
          <w:b/>
          <w:bCs/>
          <w:color w:val="000000"/>
          <w:sz w:val="24"/>
          <w:szCs w:val="24"/>
        </w:rPr>
        <w:t>第十二条 使用合同文件和资料</w:t>
      </w:r>
    </w:p>
    <w:p w14:paraId="6D1BBE54">
      <w:pPr>
        <w:pStyle w:val="150"/>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14:paraId="365C4AB0">
      <w:pPr>
        <w:pStyle w:val="150"/>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（二）没有甲方（用户）事先书面同意，除了履行本合同之外，乙方不应使用、传播与本合同相关的任何文件、资料。</w:t>
      </w:r>
    </w:p>
    <w:p w14:paraId="652A1423">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第十三条 知识产权</w:t>
      </w:r>
    </w:p>
    <w:p w14:paraId="72B0DCFB">
      <w:pPr>
        <w:spacing w:line="360" w:lineRule="auto"/>
        <w:ind w:firstLine="480" w:firstLineChars="200"/>
        <w:rPr>
          <w:rFonts w:ascii="宋体" w:hAnsi="宋体" w:cs="宋体"/>
          <w:color w:val="000000"/>
          <w:szCs w:val="24"/>
        </w:rPr>
      </w:pPr>
      <w:r>
        <w:rPr>
          <w:rFonts w:hint="eastAsia" w:ascii="宋体" w:hAnsi="宋体" w:cs="宋体"/>
          <w:color w:val="000000"/>
          <w:szCs w:val="24"/>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14:paraId="09453EB4">
      <w:pPr>
        <w:spacing w:line="360" w:lineRule="auto"/>
        <w:ind w:firstLine="480" w:firstLineChars="200"/>
        <w:rPr>
          <w:rFonts w:ascii="宋体" w:hAnsi="宋体" w:cs="宋体"/>
          <w:color w:val="000000"/>
          <w:szCs w:val="24"/>
        </w:rPr>
      </w:pPr>
      <w:r>
        <w:rPr>
          <w:rFonts w:hint="eastAsia" w:ascii="宋体" w:hAnsi="宋体" w:cs="宋体"/>
          <w:color w:val="000000"/>
          <w:szCs w:val="24"/>
        </w:rPr>
        <w:t>（二）如果甲方（用户）在使用乙方货物或服务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14:paraId="2FB9D3F0">
      <w:pPr>
        <w:spacing w:line="360" w:lineRule="auto"/>
        <w:ind w:firstLine="480" w:firstLineChars="200"/>
        <w:rPr>
          <w:rFonts w:ascii="宋体" w:hAnsi="宋体" w:cs="宋体"/>
          <w:color w:val="000000"/>
          <w:szCs w:val="24"/>
        </w:rPr>
      </w:pPr>
      <w:r>
        <w:rPr>
          <w:rFonts w:hint="eastAsia" w:ascii="宋体" w:hAnsi="宋体" w:cs="宋体"/>
          <w:color w:val="000000"/>
          <w:szCs w:val="24"/>
        </w:rPr>
        <w:t>（三）如乙方提供的货物或服务确实侵犯了第三方合法权益（包括但不限于知识产权）的，甲方有权解除合同，没收履约保证金，要求乙方退回已支付的全部货款，并赔偿甲方的全部损失及支出的合理费用。</w:t>
      </w:r>
    </w:p>
    <w:p w14:paraId="0B3D5CEF">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第十四条 权利瑕疵担保</w:t>
      </w:r>
    </w:p>
    <w:p w14:paraId="0C9234FF">
      <w:pPr>
        <w:spacing w:line="360" w:lineRule="auto"/>
        <w:ind w:firstLine="480" w:firstLineChars="200"/>
        <w:rPr>
          <w:rFonts w:ascii="宋体" w:hAnsi="宋体" w:cs="宋体"/>
          <w:color w:val="000000"/>
          <w:szCs w:val="24"/>
        </w:rPr>
      </w:pPr>
      <w:r>
        <w:rPr>
          <w:rFonts w:hint="eastAsia" w:ascii="宋体" w:hAnsi="宋体" w:cs="宋体"/>
          <w:color w:val="000000"/>
          <w:szCs w:val="24"/>
        </w:rPr>
        <w:t>（一）乙方保证对其所提供的货物享有完全的所有权等合法权利，不存在任何未曾向甲方（用户）透露的担保物权（如抵押权、质押权、留置权等）或其他任何权利负担或争议。</w:t>
      </w:r>
    </w:p>
    <w:p w14:paraId="67935C3D">
      <w:pPr>
        <w:pStyle w:val="151"/>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（二）乙方应保证所提供的货物免受第三方提出的任何权利主张，如因第三方提出权利主张给甲方（用户）造成损失的，乙方应予以赔偿。</w:t>
      </w:r>
    </w:p>
    <w:p w14:paraId="1E85E420">
      <w:pPr>
        <w:spacing w:line="360" w:lineRule="auto"/>
        <w:ind w:firstLine="480" w:firstLineChars="200"/>
        <w:rPr>
          <w:rFonts w:ascii="宋体" w:hAnsi="宋体" w:cs="宋体"/>
          <w:color w:val="000000"/>
          <w:szCs w:val="24"/>
        </w:rPr>
      </w:pPr>
      <w:r>
        <w:rPr>
          <w:rFonts w:hint="eastAsia" w:ascii="宋体" w:hAnsi="宋体" w:cs="宋体"/>
          <w:color w:val="000000"/>
          <w:szCs w:val="24"/>
        </w:rPr>
        <w:t>（三）如乙方所提供的货物存在前述担保物权或其他权利负担，甲方（用户）有权解除合同、没收履约保证金，并要求乙方退还已支付的全部货款，赔偿甲方（用户）的全部损失及支出的合理费用。</w:t>
      </w:r>
    </w:p>
    <w:p w14:paraId="4350494C">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第十五条 不可抗力及其免责</w:t>
      </w:r>
    </w:p>
    <w:p w14:paraId="2759D7B4">
      <w:pPr>
        <w:spacing w:line="360" w:lineRule="auto"/>
        <w:ind w:firstLine="480" w:firstLineChars="200"/>
        <w:rPr>
          <w:rFonts w:ascii="宋体" w:hAnsi="宋体" w:cs="宋体"/>
          <w:color w:val="000000"/>
          <w:szCs w:val="24"/>
        </w:rPr>
      </w:pPr>
      <w:r>
        <w:rPr>
          <w:rFonts w:hint="eastAsia" w:ascii="宋体" w:hAnsi="宋体" w:cs="宋体"/>
          <w:color w:val="000000"/>
          <w:szCs w:val="24"/>
        </w:rPr>
        <w:t>（一）如果乙方因不可抗力而导致合同实施延误或不能履行合同义务时，在不可抗力影响的范围内不应该被没收履约保证金，也不应该承担误期赔偿或终止合同的责任。</w:t>
      </w:r>
    </w:p>
    <w:p w14:paraId="3F025820">
      <w:pPr>
        <w:spacing w:line="360" w:lineRule="auto"/>
        <w:ind w:firstLine="480" w:firstLineChars="200"/>
        <w:rPr>
          <w:rFonts w:ascii="宋体" w:hAnsi="宋体" w:cs="宋体"/>
          <w:color w:val="000000"/>
          <w:szCs w:val="24"/>
        </w:rPr>
      </w:pPr>
      <w:r>
        <w:rPr>
          <w:rFonts w:hint="eastAsia" w:ascii="宋体" w:hAnsi="宋体" w:cs="宋体"/>
          <w:color w:val="000000"/>
          <w:szCs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14:paraId="135EA1E1">
      <w:pPr>
        <w:spacing w:line="360" w:lineRule="auto"/>
        <w:ind w:firstLine="480" w:firstLineChars="200"/>
        <w:rPr>
          <w:rFonts w:ascii="宋体" w:hAnsi="宋体" w:cs="宋体"/>
          <w:color w:val="000000"/>
          <w:szCs w:val="24"/>
        </w:rPr>
      </w:pPr>
      <w:r>
        <w:rPr>
          <w:rFonts w:hint="eastAsia" w:ascii="宋体" w:hAnsi="宋体" w:cs="宋体"/>
          <w:color w:val="000000"/>
          <w:szCs w:val="24"/>
        </w:rPr>
        <w:t>（三）乙方在延迟履行合同期间由于不可抗力而不能履行合同的，不能被免除责任。</w:t>
      </w:r>
    </w:p>
    <w:p w14:paraId="492B46AC">
      <w:pPr>
        <w:spacing w:line="360" w:lineRule="auto"/>
        <w:ind w:firstLine="480" w:firstLineChars="200"/>
        <w:rPr>
          <w:rFonts w:ascii="宋体" w:hAnsi="宋体" w:cs="宋体"/>
          <w:color w:val="000000"/>
          <w:szCs w:val="24"/>
        </w:rPr>
      </w:pPr>
      <w:r>
        <w:rPr>
          <w:rFonts w:hint="eastAsia" w:ascii="宋体" w:hAnsi="宋体" w:cs="宋体"/>
          <w:color w:val="000000"/>
          <w:szCs w:val="24"/>
        </w:rPr>
        <w:t>（四）甲方（用户）如遇不可抗力，应尽快以书面形式通知乙方，并尽实际可能履行不受不可抗力影响的其他事项。甲方（用户）不承担因不可抗力不能履行合同所造成的损失。</w:t>
      </w:r>
    </w:p>
    <w:p w14:paraId="21FB1EC6">
      <w:pPr>
        <w:spacing w:line="360" w:lineRule="auto"/>
        <w:ind w:firstLine="480" w:firstLineChars="200"/>
        <w:rPr>
          <w:rFonts w:ascii="宋体" w:hAnsi="宋体" w:cs="宋体"/>
          <w:color w:val="000000"/>
          <w:szCs w:val="24"/>
        </w:rPr>
      </w:pPr>
      <w:r>
        <w:rPr>
          <w:rFonts w:hint="eastAsia" w:ascii="宋体" w:hAnsi="宋体" w:cs="宋体"/>
          <w:color w:val="000000"/>
          <w:szCs w:val="24"/>
        </w:rPr>
        <w:t>（五）本条所述的“不可抗力”指那些不能预见、不能避免并不能克服的客观情况，包括但不限于战争、动乱、严重火灾、洪水、台风、地震等及其他双方同意的情况，但不包括违约或疏忽。</w:t>
      </w:r>
    </w:p>
    <w:p w14:paraId="51542C62">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第十六条 争议的解决</w:t>
      </w:r>
    </w:p>
    <w:p w14:paraId="7E38DC40">
      <w:pPr>
        <w:spacing w:line="360" w:lineRule="auto"/>
        <w:ind w:firstLine="480" w:firstLineChars="200"/>
        <w:rPr>
          <w:rFonts w:ascii="宋体" w:hAnsi="宋体" w:cs="宋体"/>
          <w:color w:val="000000"/>
          <w:szCs w:val="24"/>
        </w:rPr>
      </w:pPr>
      <w:r>
        <w:rPr>
          <w:rFonts w:hint="eastAsia" w:ascii="宋体" w:hAnsi="宋体" w:cs="宋体"/>
          <w:color w:val="000000"/>
          <w:szCs w:val="24"/>
        </w:rPr>
        <w:t>（一）合同实施或与合同有关的一切争议应通过双方友好协商解决。如果友好协商开始</w:t>
      </w:r>
      <w:r>
        <w:rPr>
          <w:rFonts w:hint="eastAsia" w:ascii="宋体" w:hAnsi="宋体" w:cs="宋体"/>
          <w:color w:val="000000"/>
          <w:szCs w:val="24"/>
          <w:u w:val="words"/>
        </w:rPr>
        <w:t>六十天</w:t>
      </w:r>
      <w:r>
        <w:rPr>
          <w:rFonts w:hint="eastAsia" w:ascii="宋体" w:hAnsi="宋体" w:cs="宋体"/>
          <w:color w:val="000000"/>
          <w:szCs w:val="24"/>
        </w:rPr>
        <w:t>内还不能解决，争议应提交仲裁。</w:t>
      </w:r>
    </w:p>
    <w:p w14:paraId="2A5FC6A3">
      <w:pPr>
        <w:spacing w:line="360" w:lineRule="auto"/>
        <w:ind w:firstLine="480" w:firstLineChars="200"/>
        <w:rPr>
          <w:rFonts w:ascii="宋体" w:hAnsi="宋体" w:cs="宋体"/>
          <w:color w:val="000000"/>
          <w:szCs w:val="24"/>
        </w:rPr>
      </w:pPr>
      <w:r>
        <w:rPr>
          <w:rFonts w:hint="eastAsia" w:ascii="宋体" w:hAnsi="宋体" w:cs="宋体"/>
          <w:color w:val="000000"/>
          <w:szCs w:val="24"/>
        </w:rPr>
        <w:t>（二）仲裁应提交</w:t>
      </w:r>
      <w:r>
        <w:rPr>
          <w:rFonts w:hint="eastAsia" w:ascii="宋体" w:hAnsi="宋体" w:cs="宋体"/>
          <w:color w:val="000000"/>
          <w:szCs w:val="24"/>
          <w:u w:val="words"/>
        </w:rPr>
        <w:t>(广州市或广东省)仲裁委员会</w:t>
      </w:r>
      <w:r>
        <w:rPr>
          <w:rFonts w:hint="eastAsia" w:ascii="宋体" w:hAnsi="宋体" w:cs="宋体"/>
          <w:color w:val="000000"/>
          <w:szCs w:val="24"/>
        </w:rPr>
        <w:t>进行，其仲裁裁决为最终裁决，对双方均有约束力。</w:t>
      </w:r>
    </w:p>
    <w:p w14:paraId="48709F38">
      <w:pPr>
        <w:spacing w:line="360" w:lineRule="auto"/>
        <w:ind w:firstLine="480" w:firstLineChars="200"/>
        <w:rPr>
          <w:rFonts w:ascii="宋体" w:hAnsi="宋体" w:cs="宋体"/>
          <w:color w:val="000000"/>
          <w:szCs w:val="24"/>
        </w:rPr>
      </w:pPr>
      <w:r>
        <w:rPr>
          <w:rFonts w:hint="eastAsia" w:ascii="宋体" w:hAnsi="宋体" w:cs="宋体"/>
          <w:color w:val="000000"/>
          <w:szCs w:val="24"/>
        </w:rPr>
        <w:t>（三）仲裁费除仲裁机关另有裁决外均应由败诉方负担。</w:t>
      </w:r>
    </w:p>
    <w:p w14:paraId="288DDC35">
      <w:pPr>
        <w:spacing w:line="360" w:lineRule="auto"/>
        <w:ind w:firstLine="480" w:firstLineChars="200"/>
        <w:rPr>
          <w:rFonts w:ascii="宋体" w:hAnsi="宋体" w:cs="宋体"/>
          <w:color w:val="000000"/>
          <w:szCs w:val="24"/>
        </w:rPr>
      </w:pPr>
      <w:r>
        <w:rPr>
          <w:rFonts w:hint="eastAsia" w:ascii="宋体" w:hAnsi="宋体" w:cs="宋体"/>
          <w:color w:val="000000"/>
          <w:szCs w:val="24"/>
        </w:rPr>
        <w:t>（四）在仲裁期间，除正在进行仲裁的部分外，本合同其他部分应继续履行。</w:t>
      </w:r>
    </w:p>
    <w:p w14:paraId="5DA638DD">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第十七条 合同修改或变更</w:t>
      </w:r>
    </w:p>
    <w:p w14:paraId="723737FC">
      <w:pPr>
        <w:spacing w:line="360" w:lineRule="auto"/>
        <w:ind w:firstLine="480" w:firstLineChars="200"/>
        <w:rPr>
          <w:rFonts w:ascii="宋体" w:hAnsi="宋体" w:cs="宋体"/>
          <w:color w:val="000000"/>
          <w:szCs w:val="24"/>
        </w:rPr>
      </w:pPr>
      <w:r>
        <w:rPr>
          <w:rFonts w:hint="eastAsia" w:ascii="宋体" w:hAnsi="宋体" w:cs="宋体"/>
          <w:color w:val="000000"/>
          <w:szCs w:val="24"/>
        </w:rPr>
        <w:t>（一）如无重大变故，甲乙双方不得擅自变更合同。</w:t>
      </w:r>
    </w:p>
    <w:p w14:paraId="39E732BC">
      <w:pPr>
        <w:spacing w:line="360" w:lineRule="auto"/>
        <w:ind w:firstLine="480" w:firstLineChars="200"/>
        <w:rPr>
          <w:rFonts w:ascii="宋体" w:hAnsi="宋体" w:cs="宋体"/>
          <w:color w:val="000000"/>
          <w:szCs w:val="24"/>
        </w:rPr>
      </w:pPr>
      <w:r>
        <w:rPr>
          <w:rFonts w:hint="eastAsia" w:ascii="宋体" w:hAnsi="宋体" w:cs="宋体"/>
          <w:color w:val="000000"/>
          <w:szCs w:val="24"/>
        </w:rPr>
        <w:t>（二）如确需变更合同，甲乙双方应签署书面变更协议。变更协议为本合同不可分割的一部分。</w:t>
      </w:r>
    </w:p>
    <w:p w14:paraId="06AD3C31">
      <w:pPr>
        <w:spacing w:line="360" w:lineRule="auto"/>
        <w:ind w:firstLine="480" w:firstLineChars="200"/>
        <w:rPr>
          <w:rFonts w:ascii="宋体" w:hAnsi="宋体" w:cs="宋体"/>
          <w:color w:val="000000"/>
          <w:szCs w:val="24"/>
        </w:rPr>
      </w:pPr>
      <w:r>
        <w:rPr>
          <w:rFonts w:hint="eastAsia" w:ascii="宋体" w:hAnsi="宋体" w:cs="宋体"/>
          <w:color w:val="000000"/>
          <w:szCs w:val="24"/>
        </w:rPr>
        <w:t>（三）在不改变合同其他条款的前提下，甲方（用户）有权在合同价款10%的范围内追加与合同标的相同的货物或服务，并就此与乙方签订补充合同，乙方不得拒绝。</w:t>
      </w:r>
    </w:p>
    <w:p w14:paraId="046A3EFB">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第十八条 合同中止</w:t>
      </w:r>
    </w:p>
    <w:p w14:paraId="24299DBD">
      <w:pPr>
        <w:spacing w:line="360" w:lineRule="auto"/>
        <w:ind w:firstLine="480" w:firstLineChars="200"/>
        <w:rPr>
          <w:rFonts w:ascii="宋体" w:hAnsi="宋体" w:cs="宋体"/>
          <w:color w:val="000000"/>
          <w:szCs w:val="24"/>
        </w:rPr>
      </w:pPr>
      <w:r>
        <w:rPr>
          <w:rFonts w:hint="eastAsia" w:ascii="宋体" w:hAnsi="宋体" w:cs="宋体"/>
          <w:color w:val="000000"/>
          <w:szCs w:val="24"/>
        </w:rPr>
        <w:t>（一）合同在履行过程中，因采购计划调整，甲方（用户）可以要求中止履行，待计划确定后继续履行。</w:t>
      </w:r>
    </w:p>
    <w:p w14:paraId="3EA6EC5B">
      <w:pPr>
        <w:spacing w:line="360" w:lineRule="auto"/>
        <w:ind w:firstLine="480" w:firstLineChars="200"/>
        <w:rPr>
          <w:rFonts w:ascii="宋体" w:hAnsi="宋体" w:cs="宋体"/>
          <w:color w:val="000000"/>
          <w:szCs w:val="24"/>
        </w:rPr>
      </w:pPr>
      <w:r>
        <w:rPr>
          <w:rFonts w:hint="eastAsia" w:ascii="宋体" w:hAnsi="宋体" w:cs="宋体"/>
          <w:color w:val="000000"/>
          <w:szCs w:val="24"/>
        </w:rPr>
        <w:t>（二）合同签订或履行过程中因其他供应商就采购过程或结果提起质疑、投诉、行政复议、行政诉讼的，甲方（用户）认为有必要或财政部责令中止的，应当中止合同的履行。</w:t>
      </w:r>
    </w:p>
    <w:p w14:paraId="0A2256E3">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第十九条 合同解除</w:t>
      </w:r>
    </w:p>
    <w:p w14:paraId="50CC6188">
      <w:pPr>
        <w:spacing w:line="360" w:lineRule="auto"/>
        <w:ind w:firstLine="480" w:firstLineChars="200"/>
        <w:rPr>
          <w:rFonts w:ascii="宋体" w:hAnsi="宋体" w:cs="宋体"/>
          <w:color w:val="000000"/>
          <w:szCs w:val="24"/>
        </w:rPr>
      </w:pPr>
      <w:r>
        <w:rPr>
          <w:rFonts w:hint="eastAsia" w:ascii="宋体" w:hAnsi="宋体" w:cs="宋体"/>
          <w:color w:val="000000"/>
          <w:szCs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14:paraId="27430E62">
      <w:pPr>
        <w:spacing w:line="360" w:lineRule="auto"/>
        <w:ind w:firstLine="480" w:firstLineChars="200"/>
        <w:rPr>
          <w:rFonts w:ascii="宋体" w:hAnsi="宋体" w:cs="宋体"/>
          <w:color w:val="000000"/>
          <w:szCs w:val="24"/>
        </w:rPr>
      </w:pPr>
      <w:r>
        <w:rPr>
          <w:rFonts w:hint="eastAsia" w:ascii="宋体" w:hAnsi="宋体" w:cs="宋体"/>
          <w:color w:val="000000"/>
          <w:szCs w:val="24"/>
        </w:rPr>
        <w:t>（一）因违约解除合同</w:t>
      </w:r>
    </w:p>
    <w:p w14:paraId="60A36E89">
      <w:pPr>
        <w:spacing w:line="360" w:lineRule="auto"/>
        <w:ind w:firstLine="480" w:firstLineChars="200"/>
        <w:rPr>
          <w:rFonts w:ascii="宋体" w:hAnsi="宋体" w:cs="宋体"/>
          <w:color w:val="000000"/>
          <w:szCs w:val="24"/>
        </w:rPr>
      </w:pPr>
      <w:r>
        <w:rPr>
          <w:rFonts w:hint="eastAsia" w:ascii="宋体" w:hAnsi="宋体" w:cs="宋体"/>
          <w:color w:val="000000"/>
          <w:szCs w:val="24"/>
        </w:rPr>
        <w:t>1.在甲方（用户）对乙方违约而采取的任何补救措施不受影响的情况下，甲方（用户）可向乙方发出书面违约通知书，提出解除部分或全部合同：</w:t>
      </w:r>
    </w:p>
    <w:p w14:paraId="7323A172">
      <w:pPr>
        <w:spacing w:line="360" w:lineRule="auto"/>
        <w:ind w:firstLine="480" w:firstLineChars="200"/>
        <w:rPr>
          <w:rFonts w:ascii="宋体" w:hAnsi="宋体" w:cs="宋体"/>
          <w:color w:val="000000"/>
          <w:szCs w:val="24"/>
        </w:rPr>
      </w:pPr>
      <w:r>
        <w:rPr>
          <w:rFonts w:hint="eastAsia" w:ascii="宋体" w:hAnsi="宋体" w:cs="宋体"/>
          <w:color w:val="000000"/>
          <w:szCs w:val="24"/>
        </w:rPr>
        <w:t>（1）如果乙方未能在合同规定的期限或甲方（用户）根据合同条款的规定同意延长的限期内提供部分或全部的货物或服务，达到合同所规定的要求；</w:t>
      </w:r>
    </w:p>
    <w:p w14:paraId="4C2A3FE7">
      <w:pPr>
        <w:pStyle w:val="152"/>
        <w:spacing w:line="360" w:lineRule="auto"/>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（2）如果甲方（用户）发现乙方在本合同的竞争或实施中有欺诈行为。</w:t>
      </w:r>
    </w:p>
    <w:p w14:paraId="3619CA38">
      <w:pPr>
        <w:spacing w:line="360" w:lineRule="auto"/>
        <w:ind w:firstLine="480" w:firstLineChars="200"/>
        <w:rPr>
          <w:rFonts w:ascii="宋体" w:hAnsi="宋体" w:cs="宋体"/>
          <w:color w:val="000000"/>
          <w:szCs w:val="24"/>
        </w:rPr>
      </w:pPr>
      <w:r>
        <w:rPr>
          <w:rFonts w:hint="eastAsia" w:ascii="宋体" w:hAnsi="宋体" w:cs="宋体"/>
          <w:color w:val="000000"/>
          <w:szCs w:val="24"/>
        </w:rPr>
        <w:t>（3）如果乙方未能履行合同规定的其他任何义务。</w:t>
      </w:r>
    </w:p>
    <w:p w14:paraId="48AFC4D8">
      <w:pPr>
        <w:spacing w:line="360" w:lineRule="auto"/>
        <w:ind w:firstLine="480" w:firstLineChars="200"/>
        <w:rPr>
          <w:rFonts w:ascii="宋体" w:hAnsi="宋体" w:cs="宋体"/>
          <w:color w:val="000000"/>
          <w:szCs w:val="24"/>
        </w:rPr>
      </w:pPr>
      <w:r>
        <w:rPr>
          <w:rFonts w:hint="eastAsia" w:ascii="宋体" w:hAnsi="宋体" w:cs="宋体"/>
          <w:color w:val="000000"/>
          <w:szCs w:val="24"/>
        </w:rPr>
        <w:t>2.如果甲方（用户）根据上述规定与乙方全部或部分解除合同，</w:t>
      </w:r>
      <w:r>
        <w:rPr>
          <w:rFonts w:hint="eastAsia" w:ascii="宋体" w:hAnsi="宋体" w:cs="宋体"/>
          <w:bCs/>
          <w:color w:val="000000"/>
          <w:szCs w:val="24"/>
        </w:rPr>
        <w:t>甲方（用户）可以依其认为适当的条件和方法购买乙方未能提供的货物或服务，乙方应对甲方购买类似货物或服务所超出的费用负责</w:t>
      </w:r>
      <w:r>
        <w:rPr>
          <w:rFonts w:hint="eastAsia" w:ascii="宋体" w:hAnsi="宋体" w:cs="宋体"/>
          <w:color w:val="000000"/>
          <w:szCs w:val="24"/>
        </w:rPr>
        <w:t>。</w:t>
      </w:r>
      <w:r>
        <w:rPr>
          <w:rFonts w:hint="eastAsia" w:ascii="宋体" w:hAnsi="宋体" w:cs="宋体"/>
          <w:bCs/>
          <w:color w:val="000000"/>
          <w:szCs w:val="24"/>
        </w:rPr>
        <w:t>同时，乙方应继续执行合同中未解除的部分。</w:t>
      </w:r>
    </w:p>
    <w:p w14:paraId="3E8B6847">
      <w:pPr>
        <w:spacing w:line="360" w:lineRule="auto"/>
        <w:ind w:firstLine="480" w:firstLineChars="200"/>
        <w:rPr>
          <w:rFonts w:ascii="宋体" w:hAnsi="宋体" w:cs="宋体"/>
          <w:color w:val="000000"/>
          <w:szCs w:val="24"/>
        </w:rPr>
      </w:pPr>
      <w:r>
        <w:rPr>
          <w:rFonts w:hint="eastAsia" w:ascii="宋体" w:hAnsi="宋体" w:cs="宋体"/>
          <w:color w:val="000000"/>
          <w:szCs w:val="24"/>
        </w:rPr>
        <w:t>（二）因破产而解除合同</w:t>
      </w:r>
    </w:p>
    <w:p w14:paraId="6E855CBB">
      <w:pPr>
        <w:spacing w:line="360" w:lineRule="auto"/>
        <w:ind w:firstLine="480" w:firstLineChars="200"/>
        <w:rPr>
          <w:rFonts w:ascii="宋体" w:hAnsi="宋体" w:cs="宋体"/>
          <w:color w:val="000000"/>
          <w:szCs w:val="24"/>
        </w:rPr>
      </w:pPr>
      <w:r>
        <w:rPr>
          <w:rFonts w:hint="eastAsia" w:ascii="宋体" w:hAnsi="宋体" w:cs="宋体"/>
          <w:color w:val="000000"/>
          <w:szCs w:val="24"/>
        </w:rPr>
        <w:t>1.如果乙方破产或无清偿能力，甲方（用户）可在任何时候以书面形式通知乙方，提出解除合同而不给乙方补偿，并有权要求乙方退回甲方（用户）已支付的合同货款。</w:t>
      </w:r>
    </w:p>
    <w:p w14:paraId="17DB93B0">
      <w:pPr>
        <w:spacing w:line="360" w:lineRule="auto"/>
        <w:ind w:firstLine="480" w:firstLineChars="200"/>
        <w:rPr>
          <w:rFonts w:ascii="宋体" w:hAnsi="宋体" w:cs="宋体"/>
          <w:color w:val="000000"/>
          <w:szCs w:val="24"/>
        </w:rPr>
      </w:pPr>
      <w:r>
        <w:rPr>
          <w:rFonts w:hint="eastAsia" w:ascii="宋体" w:hAnsi="宋体" w:cs="宋体"/>
          <w:color w:val="000000"/>
          <w:szCs w:val="24"/>
        </w:rPr>
        <w:t>2.该解除合同将不损害或影响甲方已经采取或将要采取的任何行动或补救措施的权利。</w:t>
      </w:r>
    </w:p>
    <w:p w14:paraId="0F062182">
      <w:pPr>
        <w:spacing w:line="360" w:lineRule="auto"/>
        <w:ind w:firstLine="480" w:firstLineChars="200"/>
        <w:rPr>
          <w:rFonts w:ascii="宋体" w:hAnsi="宋体" w:cs="宋体"/>
          <w:color w:val="000000"/>
          <w:szCs w:val="24"/>
        </w:rPr>
      </w:pPr>
      <w:r>
        <w:rPr>
          <w:rFonts w:hint="eastAsia" w:ascii="宋体" w:hAnsi="宋体" w:cs="宋体"/>
          <w:color w:val="000000"/>
          <w:szCs w:val="24"/>
        </w:rPr>
        <w:t>（三）其他解除合同情况</w:t>
      </w:r>
    </w:p>
    <w:p w14:paraId="2B012920">
      <w:pPr>
        <w:spacing w:line="360" w:lineRule="auto"/>
        <w:ind w:firstLine="480" w:firstLineChars="200"/>
        <w:rPr>
          <w:rFonts w:ascii="宋体" w:hAnsi="宋体" w:cs="宋体"/>
          <w:color w:val="000000"/>
          <w:szCs w:val="24"/>
        </w:rPr>
      </w:pPr>
      <w:r>
        <w:rPr>
          <w:rFonts w:hint="eastAsia" w:ascii="宋体" w:hAnsi="宋体" w:cs="宋体"/>
          <w:color w:val="000000"/>
          <w:szCs w:val="24"/>
        </w:rPr>
        <w:t>1.若合同继续履行将给甲方造成重大损失的，甲方（用户）可以解除合同而不给予乙方任何补偿。</w:t>
      </w:r>
    </w:p>
    <w:p w14:paraId="6535B3B0">
      <w:pPr>
        <w:spacing w:line="360" w:lineRule="auto"/>
        <w:ind w:firstLine="480" w:firstLineChars="200"/>
        <w:rPr>
          <w:rFonts w:ascii="宋体" w:hAnsi="宋体" w:cs="宋体"/>
          <w:color w:val="000000"/>
          <w:szCs w:val="24"/>
        </w:rPr>
      </w:pPr>
      <w:r>
        <w:rPr>
          <w:rFonts w:hint="eastAsia" w:ascii="宋体" w:hAnsi="宋体" w:cs="宋体"/>
          <w:color w:val="000000"/>
          <w:szCs w:val="24"/>
        </w:rPr>
        <w:t>2.乙方在执行合同的过程中发生重大变故，对履行合同有影响的，甲方（用户）可以解除合同而不给予乙方任何补偿。</w:t>
      </w:r>
    </w:p>
    <w:p w14:paraId="422F24DC">
      <w:pPr>
        <w:spacing w:line="360" w:lineRule="auto"/>
        <w:ind w:firstLine="480" w:firstLineChars="200"/>
        <w:rPr>
          <w:rFonts w:ascii="宋体" w:hAnsi="宋体" w:cs="宋体"/>
          <w:color w:val="000000"/>
          <w:szCs w:val="24"/>
        </w:rPr>
      </w:pPr>
      <w:r>
        <w:rPr>
          <w:rFonts w:hint="eastAsia" w:ascii="宋体" w:hAnsi="宋体" w:cs="宋体"/>
          <w:color w:val="000000"/>
          <w:szCs w:val="24"/>
        </w:rPr>
        <w:t>3.甲方（用户）因重大变故取消或部分取消原来的采购任务，导致合同全部或部分内容无需继续履行的，可以解除合同而不给予乙方任何补偿。</w:t>
      </w:r>
    </w:p>
    <w:p w14:paraId="1862354D">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第二十条 合同终止</w:t>
      </w:r>
    </w:p>
    <w:p w14:paraId="21D2AB25">
      <w:pPr>
        <w:pStyle w:val="153"/>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（一）本合同因下列原因而终止：</w:t>
      </w:r>
    </w:p>
    <w:p w14:paraId="7785E2C4">
      <w:pPr>
        <w:pStyle w:val="153"/>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1.本合同正常履行完毕；</w:t>
      </w:r>
    </w:p>
    <w:p w14:paraId="36EB44CA">
      <w:pPr>
        <w:pStyle w:val="153"/>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2.合同双方协议终止本合同的履行；</w:t>
      </w:r>
    </w:p>
    <w:p w14:paraId="5D51D1D3">
      <w:pPr>
        <w:pStyle w:val="153"/>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3.不可抗力事件导致本合同无法履行或履行不必要；</w:t>
      </w:r>
    </w:p>
    <w:p w14:paraId="182CC8AD">
      <w:pPr>
        <w:pStyle w:val="153"/>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snapToGrid w:val="0"/>
          <w:kern w:val="0"/>
          <w:sz w:val="24"/>
          <w:szCs w:val="24"/>
        </w:rPr>
        <w:t>4.任何一方行使解除权，解除本合同；</w:t>
      </w:r>
    </w:p>
    <w:p w14:paraId="62302440">
      <w:pPr>
        <w:pStyle w:val="153"/>
        <w:autoSpaceDN w:val="0"/>
        <w:spacing w:line="360" w:lineRule="auto"/>
        <w:ind w:firstLine="480" w:firstLineChars="200"/>
        <w:jc w:val="left"/>
        <w:rPr>
          <w:rFonts w:ascii="宋体" w:hAnsi="宋体" w:cs="宋体"/>
          <w:snapToGrid w:val="0"/>
          <w:kern w:val="0"/>
          <w:sz w:val="24"/>
          <w:szCs w:val="24"/>
        </w:rPr>
      </w:pPr>
      <w:bookmarkStart w:id="45" w:name="孔子"/>
      <w:bookmarkEnd w:id="45"/>
      <w:r>
        <w:rPr>
          <w:rFonts w:hint="eastAsia" w:ascii="宋体" w:hAnsi="宋体" w:cs="宋体"/>
          <w:snapToGrid w:val="0"/>
          <w:kern w:val="0"/>
          <w:sz w:val="24"/>
          <w:szCs w:val="24"/>
        </w:rPr>
        <w:t>（二）对本合同终止有过错的一方应赔偿另一方因合同终止而受到的损失。</w:t>
      </w:r>
    </w:p>
    <w:p w14:paraId="64E1D6C3">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第二十一条 合同转让和分包</w:t>
      </w:r>
    </w:p>
    <w:p w14:paraId="5C4330A5">
      <w:pPr>
        <w:spacing w:line="360" w:lineRule="auto"/>
        <w:ind w:firstLine="480" w:firstLineChars="200"/>
        <w:rPr>
          <w:rFonts w:ascii="宋体" w:hAnsi="宋体" w:cs="宋体"/>
          <w:color w:val="000000"/>
          <w:szCs w:val="24"/>
        </w:rPr>
      </w:pPr>
      <w:r>
        <w:rPr>
          <w:rFonts w:hint="eastAsia" w:ascii="宋体" w:hAnsi="宋体" w:cs="宋体"/>
          <w:color w:val="000000"/>
          <w:szCs w:val="24"/>
        </w:rPr>
        <w:t>（一）乙方不得以任何形式将合同转包，或部分或全部转让其应履行的合同义务。</w:t>
      </w:r>
    </w:p>
    <w:p w14:paraId="6E995397">
      <w:pPr>
        <w:spacing w:line="360" w:lineRule="auto"/>
        <w:ind w:firstLine="480" w:firstLineChars="200"/>
        <w:rPr>
          <w:rFonts w:ascii="宋体" w:hAnsi="宋体" w:cs="宋体"/>
          <w:color w:val="000000"/>
          <w:szCs w:val="24"/>
        </w:rPr>
      </w:pPr>
      <w:r>
        <w:rPr>
          <w:rFonts w:hint="eastAsia" w:ascii="宋体" w:hAnsi="宋体" w:cs="宋体"/>
          <w:color w:val="000000"/>
          <w:szCs w:val="24"/>
        </w:rPr>
        <w:t>（二）除经甲方（用户）事先书面同意外，乙方不得以任何形式将合同分包。</w:t>
      </w:r>
    </w:p>
    <w:p w14:paraId="335E9855">
      <w:pPr>
        <w:spacing w:line="360" w:lineRule="auto"/>
        <w:ind w:firstLine="480" w:firstLineChars="200"/>
        <w:rPr>
          <w:rFonts w:ascii="宋体" w:hAnsi="宋体" w:cs="宋体"/>
          <w:color w:val="000000"/>
          <w:szCs w:val="24"/>
        </w:rPr>
      </w:pPr>
      <w:r>
        <w:rPr>
          <w:rFonts w:hint="eastAsia" w:ascii="宋体" w:hAnsi="宋体" w:cs="宋体"/>
          <w:color w:val="000000"/>
          <w:szCs w:val="24"/>
        </w:rPr>
        <w:t>乙方擅自转包或分包的，甲方有权解除本合同，没收履约保证金，并要求乙方退还已支付的全部货款，赔偿甲方（用户）全部损失及支出的合理费用。</w:t>
      </w:r>
    </w:p>
    <w:p w14:paraId="1818712B">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第二十二条 其他</w:t>
      </w:r>
    </w:p>
    <w:p w14:paraId="48C0EB84">
      <w:pPr>
        <w:spacing w:line="360" w:lineRule="auto"/>
        <w:ind w:firstLine="480" w:firstLineChars="200"/>
        <w:rPr>
          <w:rFonts w:ascii="宋体" w:hAnsi="宋体" w:cs="宋体"/>
          <w:color w:val="000000"/>
          <w:szCs w:val="24"/>
        </w:rPr>
      </w:pPr>
      <w:r>
        <w:rPr>
          <w:rFonts w:hint="eastAsia" w:ascii="宋体" w:hAnsi="宋体" w:cs="宋体"/>
          <w:color w:val="000000"/>
          <w:szCs w:val="24"/>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14:paraId="3EEC0A49">
      <w:pPr>
        <w:spacing w:line="360" w:lineRule="auto"/>
        <w:ind w:firstLine="482" w:firstLineChars="200"/>
        <w:rPr>
          <w:rFonts w:ascii="宋体" w:hAnsi="宋体" w:cs="宋体"/>
          <w:b/>
          <w:bCs/>
          <w:color w:val="000000"/>
          <w:szCs w:val="24"/>
        </w:rPr>
      </w:pPr>
      <w:r>
        <w:rPr>
          <w:rFonts w:hint="eastAsia" w:ascii="宋体" w:hAnsi="宋体" w:cs="宋体"/>
          <w:b/>
          <w:bCs/>
          <w:color w:val="000000"/>
          <w:szCs w:val="24"/>
        </w:rPr>
        <w:t>第二十三条 合同生效</w:t>
      </w:r>
    </w:p>
    <w:p w14:paraId="1071B13A">
      <w:pPr>
        <w:spacing w:line="360" w:lineRule="auto"/>
        <w:ind w:firstLine="480" w:firstLineChars="200"/>
        <w:rPr>
          <w:rFonts w:ascii="宋体" w:hAnsi="宋体" w:cs="宋体"/>
          <w:color w:val="000000"/>
          <w:szCs w:val="24"/>
        </w:rPr>
      </w:pPr>
      <w:r>
        <w:rPr>
          <w:rFonts w:hint="eastAsia" w:ascii="宋体" w:hAnsi="宋体" w:cs="宋体"/>
          <w:color w:val="000000"/>
          <w:szCs w:val="24"/>
        </w:rPr>
        <w:t>（一）本合同一式___份，甲方执___份，乙方执___份；自甲乙双方签字盖章之日起生效。对本合同的任何更改及补充，均需双方共同协商，并以书面形式盖章确认。</w:t>
      </w:r>
    </w:p>
    <w:p w14:paraId="599EDA59">
      <w:pPr>
        <w:pStyle w:val="154"/>
        <w:widowControl/>
        <w:autoSpaceDN w:val="0"/>
        <w:spacing w:line="360" w:lineRule="auto"/>
        <w:ind w:firstLine="480" w:firstLineChars="200"/>
        <w:jc w:val="left"/>
        <w:rPr>
          <w:rFonts w:ascii="宋体" w:hAnsi="宋体" w:cs="宋体"/>
          <w:snapToGrid w:val="0"/>
          <w:kern w:val="0"/>
          <w:sz w:val="24"/>
          <w:szCs w:val="24"/>
        </w:rPr>
      </w:pPr>
      <w:r>
        <w:rPr>
          <w:rFonts w:hint="eastAsia" w:ascii="宋体" w:hAnsi="宋体" w:cs="宋体"/>
          <w:color w:val="000000"/>
          <w:sz w:val="24"/>
          <w:szCs w:val="24"/>
        </w:rPr>
        <w:t>（二）</w:t>
      </w:r>
      <w:r>
        <w:rPr>
          <w:rFonts w:hint="eastAsia" w:ascii="宋体" w:hAnsi="宋体" w:cs="宋体"/>
          <w:snapToGrid w:val="0"/>
          <w:kern w:val="0"/>
          <w:sz w:val="24"/>
          <w:szCs w:val="24"/>
        </w:rPr>
        <w:t>本合同签订后，由广州海关技术中心执行资金支付、履约保证金收退、货物或项目验收等合同履约一切事宜。</w:t>
      </w:r>
    </w:p>
    <w:p w14:paraId="373FA6AD">
      <w:pPr>
        <w:spacing w:line="360" w:lineRule="auto"/>
        <w:ind w:firstLine="480" w:firstLineChars="200"/>
        <w:rPr>
          <w:rFonts w:ascii="宋体" w:hAnsi="宋体" w:cs="宋体"/>
          <w:color w:val="000000"/>
          <w:szCs w:val="24"/>
        </w:rPr>
      </w:pPr>
    </w:p>
    <w:p w14:paraId="06D21E94">
      <w:pPr>
        <w:spacing w:line="360" w:lineRule="auto"/>
        <w:ind w:firstLine="480" w:firstLineChars="200"/>
        <w:rPr>
          <w:rFonts w:ascii="宋体" w:hAnsi="宋体" w:cs="宋体"/>
          <w:color w:val="000000"/>
          <w:szCs w:val="24"/>
        </w:rPr>
      </w:pPr>
      <w:r>
        <w:rPr>
          <w:rFonts w:hint="eastAsia" w:ascii="宋体" w:hAnsi="宋体" w:cs="宋体"/>
          <w:color w:val="000000"/>
          <w:szCs w:val="24"/>
        </w:rPr>
        <w:t>附件一：分项报价表</w:t>
      </w:r>
    </w:p>
    <w:p w14:paraId="1EBA4CE2">
      <w:pPr>
        <w:spacing w:line="360" w:lineRule="auto"/>
        <w:ind w:firstLine="480" w:firstLineChars="200"/>
        <w:rPr>
          <w:rFonts w:ascii="宋体" w:hAnsi="宋体" w:cs="宋体"/>
          <w:color w:val="000000"/>
          <w:szCs w:val="24"/>
        </w:rPr>
      </w:pPr>
      <w:r>
        <w:rPr>
          <w:rFonts w:hint="eastAsia" w:ascii="宋体" w:hAnsi="宋体" w:cs="宋体"/>
          <w:color w:val="000000"/>
          <w:szCs w:val="24"/>
        </w:rPr>
        <w:t>附件二：设备配置清单</w:t>
      </w:r>
    </w:p>
    <w:p w14:paraId="0B4AC18A">
      <w:pPr>
        <w:spacing w:line="360" w:lineRule="auto"/>
        <w:ind w:firstLine="480" w:firstLineChars="200"/>
        <w:rPr>
          <w:rFonts w:ascii="宋体" w:hAnsi="宋体" w:cs="宋体"/>
          <w:color w:val="000000"/>
          <w:szCs w:val="24"/>
        </w:rPr>
      </w:pPr>
      <w:r>
        <w:rPr>
          <w:rFonts w:hint="eastAsia" w:ascii="宋体" w:hAnsi="宋体" w:cs="宋体"/>
          <w:color w:val="000000"/>
          <w:szCs w:val="24"/>
        </w:rPr>
        <w:t>附件三：技术偏离表</w:t>
      </w:r>
    </w:p>
    <w:p w14:paraId="068BD8A9">
      <w:pPr>
        <w:spacing w:line="360" w:lineRule="auto"/>
        <w:ind w:firstLine="480" w:firstLineChars="200"/>
        <w:rPr>
          <w:rFonts w:ascii="宋体" w:hAnsi="宋体" w:cs="宋体"/>
          <w:color w:val="000000"/>
          <w:szCs w:val="24"/>
        </w:rPr>
      </w:pPr>
      <w:r>
        <w:rPr>
          <w:rFonts w:hint="eastAsia" w:ascii="宋体" w:hAnsi="宋体" w:cs="宋体"/>
          <w:color w:val="000000"/>
          <w:szCs w:val="24"/>
        </w:rPr>
        <w:t>附件四：货物分配清单</w:t>
      </w:r>
    </w:p>
    <w:p w14:paraId="64835CAF">
      <w:pPr>
        <w:spacing w:line="360" w:lineRule="auto"/>
        <w:ind w:firstLine="480" w:firstLineChars="200"/>
        <w:rPr>
          <w:rFonts w:ascii="宋体" w:hAnsi="宋体" w:cs="宋体"/>
          <w:color w:val="000000"/>
          <w:szCs w:val="24"/>
        </w:rPr>
      </w:pPr>
      <w:r>
        <w:rPr>
          <w:rFonts w:hint="eastAsia" w:ascii="宋体" w:hAnsi="宋体" w:cs="宋体"/>
          <w:color w:val="000000"/>
          <w:szCs w:val="24"/>
        </w:rPr>
        <w:t>附件五：项目实施方案</w:t>
      </w:r>
    </w:p>
    <w:p w14:paraId="62E4AC97">
      <w:pPr>
        <w:spacing w:line="360" w:lineRule="auto"/>
        <w:ind w:firstLine="719"/>
        <w:rPr>
          <w:rFonts w:ascii="宋体" w:hAnsi="宋体" w:cs="宋体"/>
          <w:color w:val="000000"/>
          <w:szCs w:val="24"/>
        </w:rPr>
      </w:pPr>
      <w:r>
        <w:rPr>
          <w:rFonts w:hint="eastAsia" w:ascii="宋体" w:hAnsi="宋体" w:cs="宋体"/>
          <w:color w:val="000000"/>
          <w:szCs w:val="24"/>
        </w:rPr>
        <w:t>附件六：技术培训方案</w:t>
      </w:r>
    </w:p>
    <w:p w14:paraId="58D3B3F1">
      <w:pPr>
        <w:spacing w:line="360" w:lineRule="auto"/>
        <w:ind w:firstLine="719"/>
        <w:rPr>
          <w:rFonts w:ascii="宋体" w:hAnsi="宋体" w:cs="宋体"/>
          <w:color w:val="000000"/>
          <w:szCs w:val="24"/>
        </w:rPr>
      </w:pPr>
      <w:r>
        <w:rPr>
          <w:rFonts w:hint="eastAsia" w:ascii="宋体" w:hAnsi="宋体" w:cs="宋体"/>
          <w:color w:val="000000"/>
          <w:szCs w:val="24"/>
        </w:rPr>
        <w:t>附件七：技术支持及售后服务方案</w:t>
      </w:r>
    </w:p>
    <w:p w14:paraId="79030111">
      <w:pPr>
        <w:spacing w:line="360" w:lineRule="auto"/>
        <w:rPr>
          <w:rFonts w:ascii="宋体" w:hAnsi="宋体" w:cs="宋体"/>
          <w:color w:val="000000"/>
          <w:szCs w:val="24"/>
        </w:rPr>
      </w:pPr>
      <w:r>
        <w:rPr>
          <w:rFonts w:hint="eastAsia" w:ascii="宋体" w:hAnsi="宋体" w:cs="宋体"/>
          <w:color w:val="000000"/>
          <w:szCs w:val="24"/>
        </w:rPr>
        <w:t>（附件一、二、三、五、六、七内容与投标/响应文件一致。）</w:t>
      </w:r>
    </w:p>
    <w:p w14:paraId="10EE02C0">
      <w:pPr>
        <w:spacing w:line="360" w:lineRule="auto"/>
        <w:rPr>
          <w:rFonts w:ascii="宋体" w:hAnsi="宋体" w:cs="宋体"/>
          <w:color w:val="000000"/>
          <w:szCs w:val="24"/>
        </w:rPr>
      </w:pPr>
    </w:p>
    <w:p w14:paraId="158647E7">
      <w:pPr>
        <w:spacing w:line="360" w:lineRule="auto"/>
        <w:rPr>
          <w:rFonts w:ascii="宋体" w:hAnsi="宋体" w:cs="宋体"/>
          <w:color w:val="000000"/>
          <w:szCs w:val="24"/>
        </w:rPr>
      </w:pPr>
      <w:r>
        <w:rPr>
          <w:rFonts w:hint="eastAsia" w:ascii="宋体" w:hAnsi="宋体" w:cs="宋体"/>
          <w:color w:val="000000"/>
          <w:szCs w:val="24"/>
        </w:rPr>
        <w:t>甲方（公章</w:t>
      </w:r>
      <w:r>
        <w:rPr>
          <w:rFonts w:hint="eastAsia" w:ascii="宋体" w:hAnsi="宋体" w:cs="宋体"/>
          <w:snapToGrid w:val="0"/>
          <w:kern w:val="0"/>
          <w:szCs w:val="24"/>
        </w:rPr>
        <w:t>或合同章</w:t>
      </w:r>
      <w:r>
        <w:rPr>
          <w:rFonts w:hint="eastAsia" w:ascii="宋体" w:hAnsi="宋体" w:cs="宋体"/>
          <w:color w:val="000000"/>
          <w:szCs w:val="24"/>
        </w:rPr>
        <w:t>）：             乙方（公章</w:t>
      </w:r>
      <w:r>
        <w:rPr>
          <w:rFonts w:hint="eastAsia" w:ascii="宋体" w:hAnsi="宋体" w:cs="宋体"/>
          <w:snapToGrid w:val="0"/>
          <w:kern w:val="0"/>
          <w:szCs w:val="24"/>
        </w:rPr>
        <w:t>或合同章</w:t>
      </w:r>
      <w:r>
        <w:rPr>
          <w:rFonts w:hint="eastAsia" w:ascii="宋体" w:hAnsi="宋体" w:cs="宋体"/>
          <w:color w:val="000000"/>
          <w:szCs w:val="24"/>
        </w:rPr>
        <w:t>）：</w:t>
      </w:r>
    </w:p>
    <w:p w14:paraId="3C8A2DA8">
      <w:pPr>
        <w:spacing w:line="360" w:lineRule="auto"/>
        <w:rPr>
          <w:rFonts w:ascii="宋体" w:hAnsi="宋体" w:cs="宋体"/>
          <w:color w:val="000000"/>
          <w:szCs w:val="24"/>
        </w:rPr>
      </w:pPr>
      <w:r>
        <w:rPr>
          <w:rFonts w:hint="eastAsia" w:ascii="宋体" w:hAnsi="宋体" w:cs="宋体"/>
          <w:color w:val="000000"/>
          <w:szCs w:val="24"/>
        </w:rPr>
        <w:t>法定代表人                        法定代表人</w:t>
      </w:r>
    </w:p>
    <w:p w14:paraId="0FA1B213">
      <w:pPr>
        <w:spacing w:line="360" w:lineRule="auto"/>
        <w:rPr>
          <w:rFonts w:ascii="宋体" w:hAnsi="宋体" w:cs="宋体"/>
          <w:color w:val="000000"/>
          <w:szCs w:val="24"/>
        </w:rPr>
      </w:pPr>
      <w:r>
        <w:rPr>
          <w:rFonts w:hint="eastAsia" w:ascii="宋体" w:hAnsi="宋体" w:cs="宋体"/>
          <w:color w:val="000000"/>
          <w:szCs w:val="24"/>
        </w:rPr>
        <w:t>或授权签字人（签字）：             或授权签字人（签字）：</w:t>
      </w:r>
    </w:p>
    <w:p w14:paraId="73527D9D">
      <w:pPr>
        <w:spacing w:line="360" w:lineRule="auto"/>
        <w:rPr>
          <w:rFonts w:ascii="宋体" w:hAnsi="宋体" w:cs="宋体"/>
          <w:color w:val="000000"/>
          <w:szCs w:val="24"/>
        </w:rPr>
      </w:pPr>
    </w:p>
    <w:p w14:paraId="3C90D9F6">
      <w:pPr>
        <w:spacing w:line="360" w:lineRule="auto"/>
        <w:rPr>
          <w:rFonts w:ascii="宋体" w:hAnsi="宋体" w:cs="宋体"/>
          <w:color w:val="000000"/>
          <w:szCs w:val="24"/>
        </w:rPr>
      </w:pPr>
      <w:r>
        <w:rPr>
          <w:rFonts w:hint="eastAsia" w:ascii="宋体" w:hAnsi="宋体" w:cs="宋体"/>
          <w:color w:val="000000"/>
          <w:szCs w:val="24"/>
        </w:rPr>
        <w:t xml:space="preserve">日期： 年  月  日                 日期：   年   月   日    </w:t>
      </w:r>
    </w:p>
    <w:p w14:paraId="5E35DB73">
      <w:pPr>
        <w:spacing w:line="360" w:lineRule="auto"/>
        <w:rPr>
          <w:rFonts w:ascii="宋体" w:hAnsi="宋体" w:cs="宋体"/>
          <w:color w:val="000000"/>
          <w:szCs w:val="24"/>
        </w:rPr>
      </w:pPr>
      <w:r>
        <w:rPr>
          <w:rFonts w:hint="eastAsia" w:ascii="宋体" w:hAnsi="宋体" w:cs="宋体"/>
          <w:color w:val="000000"/>
          <w:szCs w:val="24"/>
        </w:rPr>
        <w:t>联系人:                            联系人：</w:t>
      </w:r>
    </w:p>
    <w:p w14:paraId="4A3149A7">
      <w:pPr>
        <w:spacing w:line="360" w:lineRule="auto"/>
        <w:rPr>
          <w:rFonts w:ascii="宋体" w:hAnsi="宋体" w:cs="宋体"/>
          <w:color w:val="000000"/>
          <w:szCs w:val="24"/>
        </w:rPr>
      </w:pPr>
      <w:r>
        <w:rPr>
          <w:rFonts w:hint="eastAsia" w:ascii="宋体" w:hAnsi="宋体" w:cs="宋体"/>
          <w:color w:val="000000"/>
          <w:szCs w:val="24"/>
        </w:rPr>
        <w:t>电话:                              电话：</w:t>
      </w:r>
    </w:p>
    <w:p w14:paraId="7874AFC5">
      <w:pPr>
        <w:spacing w:line="360" w:lineRule="auto"/>
        <w:rPr>
          <w:rFonts w:ascii="宋体" w:hAnsi="宋体" w:cs="宋体"/>
          <w:color w:val="000000"/>
          <w:szCs w:val="24"/>
        </w:rPr>
      </w:pPr>
      <w:r>
        <w:rPr>
          <w:rFonts w:hint="eastAsia" w:ascii="宋体" w:hAnsi="宋体" w:cs="宋体"/>
          <w:color w:val="000000"/>
          <w:szCs w:val="24"/>
        </w:rPr>
        <w:t>地址：                             地址：</w:t>
      </w:r>
    </w:p>
    <w:p w14:paraId="7E901ADB">
      <w:pPr>
        <w:pStyle w:val="155"/>
        <w:tabs>
          <w:tab w:val="left" w:pos="2760"/>
        </w:tabs>
        <w:spacing w:line="360" w:lineRule="auto"/>
        <w:jc w:val="left"/>
        <w:rPr>
          <w:rFonts w:ascii="宋体" w:hAnsi="宋体" w:cs="宋体"/>
          <w:b/>
          <w:sz w:val="24"/>
          <w:szCs w:val="24"/>
        </w:rPr>
      </w:pPr>
      <w:r>
        <w:rPr>
          <w:rFonts w:hint="eastAsia" w:ascii="宋体" w:hAnsi="宋体" w:cs="宋体"/>
          <w:b/>
          <w:snapToGrid w:val="0"/>
          <w:kern w:val="0"/>
          <w:sz w:val="24"/>
          <w:szCs w:val="24"/>
        </w:rPr>
        <w:t>附件一：分项报价表</w:t>
      </w:r>
    </w:p>
    <w:p w14:paraId="2AE92D0A">
      <w:pPr>
        <w:pStyle w:val="155"/>
        <w:tabs>
          <w:tab w:val="left" w:pos="2760"/>
        </w:tabs>
        <w:spacing w:line="360" w:lineRule="auto"/>
        <w:jc w:val="left"/>
        <w:rPr>
          <w:rFonts w:ascii="宋体" w:hAnsi="宋体" w:cs="宋体"/>
          <w:b/>
          <w:snapToGrid w:val="0"/>
          <w:kern w:val="0"/>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附件二：设备配置清单</w:t>
      </w:r>
    </w:p>
    <w:p w14:paraId="4A3270A9">
      <w:pPr>
        <w:pStyle w:val="158"/>
        <w:tabs>
          <w:tab w:val="left" w:pos="2760"/>
        </w:tabs>
        <w:spacing w:line="360" w:lineRule="auto"/>
        <w:jc w:val="left"/>
        <w:rPr>
          <w:rFonts w:ascii="宋体" w:hAnsi="宋体" w:cs="宋体"/>
          <w:b/>
          <w:snapToGrid w:val="0"/>
          <w:kern w:val="0"/>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附件三：技术偏离表</w:t>
      </w:r>
    </w:p>
    <w:p w14:paraId="04A2FC99">
      <w:pPr>
        <w:pStyle w:val="155"/>
        <w:tabs>
          <w:tab w:val="left" w:pos="2760"/>
        </w:tabs>
        <w:spacing w:line="360" w:lineRule="auto"/>
        <w:jc w:val="left"/>
        <w:rPr>
          <w:rFonts w:ascii="宋体" w:hAnsi="宋体" w:cs="宋体"/>
          <w:b/>
          <w:snapToGrid w:val="0"/>
          <w:kern w:val="0"/>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附件四 ：货物分配清单</w:t>
      </w:r>
    </w:p>
    <w:p w14:paraId="1EBC8B89">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附表4-1：货物分配清单</w:t>
      </w:r>
    </w:p>
    <w:tbl>
      <w:tblPr>
        <w:tblStyle w:val="32"/>
        <w:tblW w:w="8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133"/>
        <w:gridCol w:w="1448"/>
        <w:gridCol w:w="1448"/>
        <w:gridCol w:w="1448"/>
        <w:gridCol w:w="1448"/>
        <w:gridCol w:w="1448"/>
      </w:tblGrid>
      <w:tr w14:paraId="23191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restart"/>
            <w:tcBorders>
              <w:top w:val="single" w:color="auto" w:sz="4" w:space="0"/>
              <w:left w:val="single" w:color="auto" w:sz="4" w:space="0"/>
              <w:bottom w:val="single" w:color="auto" w:sz="4" w:space="0"/>
              <w:right w:val="single" w:color="auto" w:sz="4" w:space="0"/>
            </w:tcBorders>
            <w:vAlign w:val="center"/>
          </w:tcPr>
          <w:p w14:paraId="1B17CCA2">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序号</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14:paraId="10E2277A">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分配</w:t>
            </w:r>
          </w:p>
          <w:p w14:paraId="354269FE">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单位</w:t>
            </w:r>
          </w:p>
        </w:tc>
        <w:tc>
          <w:tcPr>
            <w:tcW w:w="7240" w:type="dxa"/>
            <w:gridSpan w:val="5"/>
            <w:tcBorders>
              <w:top w:val="single" w:color="auto" w:sz="4" w:space="0"/>
              <w:left w:val="single" w:color="auto" w:sz="4" w:space="0"/>
              <w:bottom w:val="single" w:color="auto" w:sz="4" w:space="0"/>
              <w:right w:val="single" w:color="auto" w:sz="4" w:space="0"/>
            </w:tcBorders>
            <w:vAlign w:val="center"/>
          </w:tcPr>
          <w:p w14:paraId="5033B7F0">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分配数量</w:t>
            </w:r>
          </w:p>
        </w:tc>
      </w:tr>
      <w:tr w14:paraId="249F0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continue"/>
            <w:tcBorders>
              <w:top w:val="single" w:color="auto" w:sz="4" w:space="0"/>
              <w:left w:val="single" w:color="auto" w:sz="4" w:space="0"/>
              <w:bottom w:val="single" w:color="auto" w:sz="4" w:space="0"/>
              <w:right w:val="single" w:color="auto" w:sz="4" w:space="0"/>
            </w:tcBorders>
            <w:vAlign w:val="center"/>
          </w:tcPr>
          <w:p w14:paraId="150C4969">
            <w:pPr>
              <w:spacing w:line="360" w:lineRule="auto"/>
              <w:rPr>
                <w:rFonts w:ascii="宋体" w:hAnsi="宋体" w:cs="宋体"/>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0720C19A">
            <w:pPr>
              <w:spacing w:line="360" w:lineRule="auto"/>
              <w:rPr>
                <w:rFonts w:ascii="宋体" w:hAnsi="宋体" w:cs="宋体"/>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925C18A">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设备1名称</w:t>
            </w:r>
          </w:p>
        </w:tc>
        <w:tc>
          <w:tcPr>
            <w:tcW w:w="1448" w:type="dxa"/>
            <w:tcBorders>
              <w:top w:val="single" w:color="auto" w:sz="4" w:space="0"/>
              <w:left w:val="single" w:color="auto" w:sz="4" w:space="0"/>
              <w:bottom w:val="single" w:color="auto" w:sz="4" w:space="0"/>
              <w:right w:val="single" w:color="auto" w:sz="4" w:space="0"/>
            </w:tcBorders>
            <w:vAlign w:val="center"/>
          </w:tcPr>
          <w:p w14:paraId="37EA3E95">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设备2名称</w:t>
            </w:r>
          </w:p>
        </w:tc>
        <w:tc>
          <w:tcPr>
            <w:tcW w:w="1448" w:type="dxa"/>
            <w:tcBorders>
              <w:top w:val="single" w:color="auto" w:sz="4" w:space="0"/>
              <w:left w:val="single" w:color="auto" w:sz="4" w:space="0"/>
              <w:bottom w:val="single" w:color="auto" w:sz="4" w:space="0"/>
              <w:right w:val="single" w:color="auto" w:sz="4" w:space="0"/>
            </w:tcBorders>
            <w:vAlign w:val="center"/>
          </w:tcPr>
          <w:p w14:paraId="16CF1855">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设备3名称</w:t>
            </w:r>
          </w:p>
        </w:tc>
        <w:tc>
          <w:tcPr>
            <w:tcW w:w="1448" w:type="dxa"/>
            <w:tcBorders>
              <w:top w:val="single" w:color="auto" w:sz="4" w:space="0"/>
              <w:left w:val="single" w:color="auto" w:sz="4" w:space="0"/>
              <w:bottom w:val="single" w:color="auto" w:sz="4" w:space="0"/>
              <w:right w:val="single" w:color="auto" w:sz="4" w:space="0"/>
            </w:tcBorders>
            <w:vAlign w:val="center"/>
          </w:tcPr>
          <w:p w14:paraId="64457293">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w:t>
            </w:r>
          </w:p>
        </w:tc>
        <w:tc>
          <w:tcPr>
            <w:tcW w:w="1448" w:type="dxa"/>
            <w:tcBorders>
              <w:top w:val="single" w:color="auto" w:sz="4" w:space="0"/>
              <w:left w:val="single" w:color="auto" w:sz="4" w:space="0"/>
              <w:bottom w:val="single" w:color="auto" w:sz="4" w:space="0"/>
              <w:right w:val="single" w:color="auto" w:sz="4" w:space="0"/>
            </w:tcBorders>
            <w:vAlign w:val="center"/>
          </w:tcPr>
          <w:p w14:paraId="4F43D673">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w:t>
            </w:r>
          </w:p>
        </w:tc>
      </w:tr>
      <w:tr w14:paraId="20D91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dxa"/>
            <w:vMerge w:val="continue"/>
            <w:tcBorders>
              <w:top w:val="single" w:color="auto" w:sz="4" w:space="0"/>
              <w:left w:val="single" w:color="auto" w:sz="4" w:space="0"/>
              <w:bottom w:val="single" w:color="auto" w:sz="4" w:space="0"/>
              <w:right w:val="single" w:color="auto" w:sz="4" w:space="0"/>
            </w:tcBorders>
            <w:vAlign w:val="center"/>
          </w:tcPr>
          <w:p w14:paraId="770C2DA9">
            <w:pPr>
              <w:spacing w:line="360" w:lineRule="auto"/>
              <w:rPr>
                <w:rFonts w:ascii="宋体" w:hAnsi="宋体" w:cs="宋体"/>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617EC20">
            <w:pPr>
              <w:spacing w:line="360" w:lineRule="auto"/>
              <w:rPr>
                <w:rFonts w:ascii="宋体" w:hAnsi="宋体" w:cs="宋体"/>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C5FCBBB">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设备1</w:t>
            </w:r>
          </w:p>
          <w:p w14:paraId="3649FB62">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14:paraId="651C8E7D">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设备2</w:t>
            </w:r>
          </w:p>
          <w:p w14:paraId="56031639">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14:paraId="13D4AE68">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设备3</w:t>
            </w:r>
          </w:p>
          <w:p w14:paraId="7C0EE14E">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品牌型号</w:t>
            </w:r>
          </w:p>
        </w:tc>
        <w:tc>
          <w:tcPr>
            <w:tcW w:w="1448" w:type="dxa"/>
            <w:tcBorders>
              <w:top w:val="single" w:color="auto" w:sz="4" w:space="0"/>
              <w:left w:val="single" w:color="auto" w:sz="4" w:space="0"/>
              <w:bottom w:val="single" w:color="auto" w:sz="4" w:space="0"/>
              <w:right w:val="single" w:color="auto" w:sz="4" w:space="0"/>
            </w:tcBorders>
            <w:vAlign w:val="center"/>
          </w:tcPr>
          <w:p w14:paraId="6DA34FA5">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w:t>
            </w:r>
          </w:p>
        </w:tc>
        <w:tc>
          <w:tcPr>
            <w:tcW w:w="1448" w:type="dxa"/>
            <w:tcBorders>
              <w:top w:val="single" w:color="auto" w:sz="4" w:space="0"/>
              <w:left w:val="single" w:color="auto" w:sz="4" w:space="0"/>
              <w:bottom w:val="single" w:color="auto" w:sz="4" w:space="0"/>
              <w:right w:val="single" w:color="auto" w:sz="4" w:space="0"/>
            </w:tcBorders>
            <w:vAlign w:val="center"/>
          </w:tcPr>
          <w:p w14:paraId="3990D001">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w:t>
            </w:r>
          </w:p>
        </w:tc>
      </w:tr>
      <w:tr w14:paraId="634C5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5FC430EC">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14:paraId="02ACF53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A12F21B">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B68A210">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C515988">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40BEDE61">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7B518FE">
            <w:pPr>
              <w:pStyle w:val="159"/>
              <w:spacing w:line="360" w:lineRule="auto"/>
              <w:jc w:val="left"/>
              <w:rPr>
                <w:rFonts w:ascii="宋体" w:hAnsi="宋体" w:cs="宋体"/>
                <w:snapToGrid w:val="0"/>
                <w:kern w:val="0"/>
                <w:sz w:val="24"/>
                <w:szCs w:val="24"/>
              </w:rPr>
            </w:pPr>
          </w:p>
        </w:tc>
      </w:tr>
      <w:tr w14:paraId="00B8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4CB7340E">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14:paraId="4B147EA4">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2B4C98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53C794A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552D08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41C24B1B">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728D260">
            <w:pPr>
              <w:pStyle w:val="159"/>
              <w:spacing w:line="360" w:lineRule="auto"/>
              <w:jc w:val="left"/>
              <w:rPr>
                <w:rFonts w:ascii="宋体" w:hAnsi="宋体" w:cs="宋体"/>
                <w:snapToGrid w:val="0"/>
                <w:kern w:val="0"/>
                <w:sz w:val="24"/>
                <w:szCs w:val="24"/>
              </w:rPr>
            </w:pPr>
          </w:p>
        </w:tc>
      </w:tr>
      <w:tr w14:paraId="0C1DE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2F842216">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14:paraId="6791F69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3E894530">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DD2AFE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58147E1B">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E301519">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2E04BB8">
            <w:pPr>
              <w:pStyle w:val="159"/>
              <w:spacing w:line="360" w:lineRule="auto"/>
              <w:jc w:val="left"/>
              <w:rPr>
                <w:rFonts w:ascii="宋体" w:hAnsi="宋体" w:cs="宋体"/>
                <w:snapToGrid w:val="0"/>
                <w:kern w:val="0"/>
                <w:sz w:val="24"/>
                <w:szCs w:val="24"/>
              </w:rPr>
            </w:pPr>
          </w:p>
        </w:tc>
      </w:tr>
      <w:tr w14:paraId="660DF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0DC664E1">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14:paraId="77D88B08">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A9A2D4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63D69E0">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09D9AE8D">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5A7478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6AA0F82">
            <w:pPr>
              <w:pStyle w:val="159"/>
              <w:spacing w:line="360" w:lineRule="auto"/>
              <w:jc w:val="left"/>
              <w:rPr>
                <w:rFonts w:ascii="宋体" w:hAnsi="宋体" w:cs="宋体"/>
                <w:snapToGrid w:val="0"/>
                <w:kern w:val="0"/>
                <w:sz w:val="24"/>
                <w:szCs w:val="24"/>
              </w:rPr>
            </w:pPr>
          </w:p>
        </w:tc>
      </w:tr>
      <w:tr w14:paraId="1B74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201710CD">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14:paraId="6F87B185">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34C74EF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193FF1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328C5E6">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3DA9102">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59F5E90">
            <w:pPr>
              <w:pStyle w:val="159"/>
              <w:spacing w:line="360" w:lineRule="auto"/>
              <w:jc w:val="left"/>
              <w:rPr>
                <w:rFonts w:ascii="宋体" w:hAnsi="宋体" w:cs="宋体"/>
                <w:snapToGrid w:val="0"/>
                <w:kern w:val="0"/>
                <w:sz w:val="24"/>
                <w:szCs w:val="24"/>
              </w:rPr>
            </w:pPr>
          </w:p>
        </w:tc>
      </w:tr>
      <w:tr w14:paraId="44022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43F231E9">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6</w:t>
            </w:r>
          </w:p>
        </w:tc>
        <w:tc>
          <w:tcPr>
            <w:tcW w:w="1134" w:type="dxa"/>
            <w:tcBorders>
              <w:top w:val="single" w:color="auto" w:sz="4" w:space="0"/>
              <w:left w:val="single" w:color="auto" w:sz="4" w:space="0"/>
              <w:bottom w:val="single" w:color="auto" w:sz="4" w:space="0"/>
              <w:right w:val="single" w:color="auto" w:sz="4" w:space="0"/>
            </w:tcBorders>
            <w:vAlign w:val="center"/>
          </w:tcPr>
          <w:p w14:paraId="41E74E94">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061E7B4">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54810421">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9A0ABEC">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8EDE36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70D8921">
            <w:pPr>
              <w:pStyle w:val="159"/>
              <w:spacing w:line="360" w:lineRule="auto"/>
              <w:jc w:val="left"/>
              <w:rPr>
                <w:rFonts w:ascii="宋体" w:hAnsi="宋体" w:cs="宋体"/>
                <w:snapToGrid w:val="0"/>
                <w:kern w:val="0"/>
                <w:sz w:val="24"/>
                <w:szCs w:val="24"/>
              </w:rPr>
            </w:pPr>
          </w:p>
        </w:tc>
      </w:tr>
      <w:tr w14:paraId="17FA9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1F3ABEAD">
            <w:pPr>
              <w:pStyle w:val="159"/>
              <w:spacing w:line="360" w:lineRule="auto"/>
              <w:jc w:val="left"/>
              <w:rPr>
                <w:rFonts w:ascii="宋体" w:hAnsi="宋体" w:cs="宋体"/>
                <w:b/>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1D00A7ED">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7FCAE6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0D1E5B78">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F265529">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47F2AD7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F1D22EB">
            <w:pPr>
              <w:pStyle w:val="159"/>
              <w:spacing w:line="360" w:lineRule="auto"/>
              <w:jc w:val="left"/>
              <w:rPr>
                <w:rFonts w:ascii="宋体" w:hAnsi="宋体" w:cs="宋体"/>
                <w:snapToGrid w:val="0"/>
                <w:kern w:val="0"/>
                <w:sz w:val="24"/>
                <w:szCs w:val="24"/>
              </w:rPr>
            </w:pPr>
          </w:p>
        </w:tc>
      </w:tr>
      <w:tr w14:paraId="17274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2242A038">
            <w:pPr>
              <w:pStyle w:val="159"/>
              <w:spacing w:line="360" w:lineRule="auto"/>
              <w:jc w:val="left"/>
              <w:rPr>
                <w:rFonts w:ascii="宋体" w:hAnsi="宋体" w:cs="宋体"/>
                <w:b/>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47A6113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4959098E">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305D3356">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E6304B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2188DC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6C93184">
            <w:pPr>
              <w:pStyle w:val="159"/>
              <w:spacing w:line="360" w:lineRule="auto"/>
              <w:jc w:val="left"/>
              <w:rPr>
                <w:rFonts w:ascii="宋体" w:hAnsi="宋体" w:cs="宋体"/>
                <w:snapToGrid w:val="0"/>
                <w:kern w:val="0"/>
                <w:sz w:val="24"/>
                <w:szCs w:val="24"/>
              </w:rPr>
            </w:pPr>
          </w:p>
        </w:tc>
      </w:tr>
      <w:tr w14:paraId="08E1A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189487E7">
            <w:pPr>
              <w:pStyle w:val="159"/>
              <w:spacing w:line="360" w:lineRule="auto"/>
              <w:jc w:val="left"/>
              <w:rPr>
                <w:rFonts w:ascii="宋体" w:hAnsi="宋体" w:cs="宋体"/>
                <w:b/>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5C369B6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0DA295A5">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0C0936E9">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2C080D7A">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5B7DBFE6">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1166C4F">
            <w:pPr>
              <w:pStyle w:val="159"/>
              <w:spacing w:line="360" w:lineRule="auto"/>
              <w:jc w:val="left"/>
              <w:rPr>
                <w:rFonts w:ascii="宋体" w:hAnsi="宋体" w:cs="宋体"/>
                <w:snapToGrid w:val="0"/>
                <w:kern w:val="0"/>
                <w:sz w:val="24"/>
                <w:szCs w:val="24"/>
              </w:rPr>
            </w:pPr>
          </w:p>
        </w:tc>
      </w:tr>
      <w:tr w14:paraId="23B87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2301DF66">
            <w:pPr>
              <w:pStyle w:val="159"/>
              <w:spacing w:line="360" w:lineRule="auto"/>
              <w:jc w:val="left"/>
              <w:rPr>
                <w:rFonts w:ascii="宋体" w:hAnsi="宋体" w:cs="宋体"/>
                <w:b/>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6653A98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DEB6872">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F68FF89">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70F58447">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B451791">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AA2BFDB">
            <w:pPr>
              <w:pStyle w:val="159"/>
              <w:spacing w:line="360" w:lineRule="auto"/>
              <w:jc w:val="left"/>
              <w:rPr>
                <w:rFonts w:ascii="宋体" w:hAnsi="宋体" w:cs="宋体"/>
                <w:snapToGrid w:val="0"/>
                <w:kern w:val="0"/>
                <w:sz w:val="24"/>
                <w:szCs w:val="24"/>
              </w:rPr>
            </w:pPr>
          </w:p>
        </w:tc>
      </w:tr>
      <w:tr w14:paraId="39201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vAlign w:val="center"/>
          </w:tcPr>
          <w:p w14:paraId="3D34055B">
            <w:pPr>
              <w:pStyle w:val="159"/>
              <w:spacing w:line="360" w:lineRule="auto"/>
              <w:jc w:val="left"/>
              <w:rPr>
                <w:rFonts w:ascii="宋体" w:hAnsi="宋体" w:cs="宋体"/>
                <w:b/>
                <w:snapToGrid w:val="0"/>
                <w:kern w:val="0"/>
                <w:sz w:val="24"/>
                <w:szCs w:val="24"/>
              </w:rPr>
            </w:pPr>
          </w:p>
        </w:tc>
        <w:tc>
          <w:tcPr>
            <w:tcW w:w="1134" w:type="dxa"/>
            <w:tcBorders>
              <w:top w:val="single" w:color="auto" w:sz="4" w:space="0"/>
              <w:left w:val="single" w:color="auto" w:sz="4" w:space="0"/>
              <w:bottom w:val="single" w:color="auto" w:sz="4" w:space="0"/>
              <w:right w:val="single" w:color="auto" w:sz="4" w:space="0"/>
            </w:tcBorders>
            <w:vAlign w:val="center"/>
          </w:tcPr>
          <w:p w14:paraId="3FD0B484">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0E6C0AC">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1016065">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CB793BB">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0D00B4FB">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67EE0438">
            <w:pPr>
              <w:pStyle w:val="159"/>
              <w:spacing w:line="360" w:lineRule="auto"/>
              <w:jc w:val="left"/>
              <w:rPr>
                <w:rFonts w:ascii="宋体" w:hAnsi="宋体" w:cs="宋体"/>
                <w:snapToGrid w:val="0"/>
                <w:kern w:val="0"/>
                <w:sz w:val="24"/>
                <w:szCs w:val="24"/>
              </w:rPr>
            </w:pPr>
          </w:p>
        </w:tc>
      </w:tr>
      <w:tr w14:paraId="1DC59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0" w:type="dxa"/>
            <w:gridSpan w:val="2"/>
            <w:tcBorders>
              <w:top w:val="single" w:color="auto" w:sz="4" w:space="0"/>
              <w:left w:val="single" w:color="auto" w:sz="4" w:space="0"/>
              <w:bottom w:val="single" w:color="auto" w:sz="4" w:space="0"/>
              <w:right w:val="single" w:color="auto" w:sz="4" w:space="0"/>
            </w:tcBorders>
            <w:vAlign w:val="center"/>
          </w:tcPr>
          <w:p w14:paraId="7A9AF37D">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合计数量</w:t>
            </w:r>
          </w:p>
        </w:tc>
        <w:tc>
          <w:tcPr>
            <w:tcW w:w="1448" w:type="dxa"/>
            <w:tcBorders>
              <w:top w:val="single" w:color="auto" w:sz="4" w:space="0"/>
              <w:left w:val="single" w:color="auto" w:sz="4" w:space="0"/>
              <w:bottom w:val="single" w:color="auto" w:sz="4" w:space="0"/>
              <w:right w:val="single" w:color="auto" w:sz="4" w:space="0"/>
            </w:tcBorders>
            <w:vAlign w:val="center"/>
          </w:tcPr>
          <w:p w14:paraId="0073EC73">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4C45CDB8">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1DFECFF8">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39ED589F">
            <w:pPr>
              <w:pStyle w:val="159"/>
              <w:spacing w:line="360" w:lineRule="auto"/>
              <w:jc w:val="left"/>
              <w:rPr>
                <w:rFonts w:ascii="宋体" w:hAnsi="宋体" w:cs="宋体"/>
                <w:snapToGrid w:val="0"/>
                <w:kern w:val="0"/>
                <w:sz w:val="24"/>
                <w:szCs w:val="24"/>
              </w:rPr>
            </w:pPr>
          </w:p>
        </w:tc>
        <w:tc>
          <w:tcPr>
            <w:tcW w:w="1448" w:type="dxa"/>
            <w:tcBorders>
              <w:top w:val="single" w:color="auto" w:sz="4" w:space="0"/>
              <w:left w:val="single" w:color="auto" w:sz="4" w:space="0"/>
              <w:bottom w:val="single" w:color="auto" w:sz="4" w:space="0"/>
              <w:right w:val="single" w:color="auto" w:sz="4" w:space="0"/>
            </w:tcBorders>
            <w:vAlign w:val="center"/>
          </w:tcPr>
          <w:p w14:paraId="3D6F531C">
            <w:pPr>
              <w:pStyle w:val="159"/>
              <w:spacing w:line="360" w:lineRule="auto"/>
              <w:jc w:val="left"/>
              <w:rPr>
                <w:rFonts w:ascii="宋体" w:hAnsi="宋体" w:cs="宋体"/>
                <w:snapToGrid w:val="0"/>
                <w:kern w:val="0"/>
                <w:sz w:val="24"/>
                <w:szCs w:val="24"/>
              </w:rPr>
            </w:pPr>
          </w:p>
        </w:tc>
      </w:tr>
    </w:tbl>
    <w:p w14:paraId="5412F874">
      <w:pPr>
        <w:pStyle w:val="159"/>
        <w:spacing w:line="360" w:lineRule="auto"/>
        <w:jc w:val="left"/>
        <w:rPr>
          <w:rFonts w:ascii="宋体" w:hAnsi="宋体" w:cs="宋体"/>
          <w:snapToGrid w:val="0"/>
          <w:kern w:val="0"/>
          <w:sz w:val="24"/>
          <w:szCs w:val="24"/>
        </w:rPr>
      </w:pPr>
    </w:p>
    <w:p w14:paraId="2425A9F3">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附表4-2：收货联系人</w:t>
      </w:r>
    </w:p>
    <w:p w14:paraId="0F82F855">
      <w:pPr>
        <w:pStyle w:val="159"/>
        <w:spacing w:line="360" w:lineRule="auto"/>
        <w:jc w:val="left"/>
        <w:rPr>
          <w:rFonts w:ascii="宋体" w:hAnsi="宋体" w:cs="宋体"/>
          <w:sz w:val="24"/>
          <w:szCs w:val="24"/>
        </w:rPr>
      </w:pP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1060"/>
        <w:gridCol w:w="1060"/>
        <w:gridCol w:w="1060"/>
        <w:gridCol w:w="2385"/>
        <w:gridCol w:w="1106"/>
        <w:gridCol w:w="1218"/>
      </w:tblGrid>
      <w:tr w14:paraId="72AA7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vAlign w:val="center"/>
          </w:tcPr>
          <w:p w14:paraId="55898046">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序号</w:t>
            </w:r>
          </w:p>
        </w:tc>
        <w:tc>
          <w:tcPr>
            <w:tcW w:w="1060" w:type="dxa"/>
            <w:tcBorders>
              <w:top w:val="single" w:color="auto" w:sz="4" w:space="0"/>
              <w:left w:val="single" w:color="auto" w:sz="4" w:space="0"/>
              <w:bottom w:val="single" w:color="auto" w:sz="4" w:space="0"/>
              <w:right w:val="single" w:color="auto" w:sz="4" w:space="0"/>
            </w:tcBorders>
            <w:vAlign w:val="center"/>
          </w:tcPr>
          <w:p w14:paraId="7D09ADE1">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单位名称</w:t>
            </w:r>
          </w:p>
        </w:tc>
        <w:tc>
          <w:tcPr>
            <w:tcW w:w="1060" w:type="dxa"/>
            <w:tcBorders>
              <w:top w:val="single" w:color="auto" w:sz="4" w:space="0"/>
              <w:left w:val="single" w:color="auto" w:sz="4" w:space="0"/>
              <w:bottom w:val="single" w:color="auto" w:sz="4" w:space="0"/>
              <w:right w:val="single" w:color="auto" w:sz="4" w:space="0"/>
            </w:tcBorders>
            <w:vAlign w:val="center"/>
          </w:tcPr>
          <w:p w14:paraId="3B02A6FD">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部门</w:t>
            </w:r>
          </w:p>
        </w:tc>
        <w:tc>
          <w:tcPr>
            <w:tcW w:w="1060" w:type="dxa"/>
            <w:tcBorders>
              <w:top w:val="single" w:color="auto" w:sz="4" w:space="0"/>
              <w:left w:val="single" w:color="auto" w:sz="4" w:space="0"/>
              <w:bottom w:val="single" w:color="auto" w:sz="4" w:space="0"/>
              <w:right w:val="single" w:color="auto" w:sz="4" w:space="0"/>
            </w:tcBorders>
            <w:vAlign w:val="center"/>
          </w:tcPr>
          <w:p w14:paraId="5BA92AF1">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收货联系人姓名</w:t>
            </w:r>
          </w:p>
        </w:tc>
        <w:tc>
          <w:tcPr>
            <w:tcW w:w="2385" w:type="dxa"/>
            <w:tcBorders>
              <w:top w:val="single" w:color="auto" w:sz="4" w:space="0"/>
              <w:left w:val="single" w:color="auto" w:sz="4" w:space="0"/>
              <w:bottom w:val="single" w:color="auto" w:sz="4" w:space="0"/>
              <w:right w:val="single" w:color="auto" w:sz="4" w:space="0"/>
            </w:tcBorders>
            <w:vAlign w:val="center"/>
          </w:tcPr>
          <w:p w14:paraId="7F502DA5">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地址</w:t>
            </w:r>
          </w:p>
        </w:tc>
        <w:tc>
          <w:tcPr>
            <w:tcW w:w="1106" w:type="dxa"/>
            <w:tcBorders>
              <w:top w:val="single" w:color="auto" w:sz="4" w:space="0"/>
              <w:left w:val="single" w:color="auto" w:sz="4" w:space="0"/>
              <w:bottom w:val="single" w:color="auto" w:sz="4" w:space="0"/>
              <w:right w:val="single" w:color="auto" w:sz="4" w:space="0"/>
            </w:tcBorders>
            <w:vAlign w:val="center"/>
          </w:tcPr>
          <w:p w14:paraId="5F949CC6">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联系电话</w:t>
            </w:r>
          </w:p>
        </w:tc>
        <w:tc>
          <w:tcPr>
            <w:tcW w:w="1218" w:type="dxa"/>
            <w:tcBorders>
              <w:top w:val="single" w:color="auto" w:sz="4" w:space="0"/>
              <w:left w:val="single" w:color="auto" w:sz="4" w:space="0"/>
              <w:bottom w:val="single" w:color="auto" w:sz="4" w:space="0"/>
              <w:right w:val="single" w:color="auto" w:sz="4" w:space="0"/>
            </w:tcBorders>
            <w:vAlign w:val="center"/>
          </w:tcPr>
          <w:p w14:paraId="1C9BDF2F">
            <w:pPr>
              <w:pStyle w:val="159"/>
              <w:spacing w:line="360" w:lineRule="auto"/>
              <w:jc w:val="left"/>
              <w:rPr>
                <w:rFonts w:ascii="宋体" w:hAnsi="宋体" w:cs="宋体"/>
                <w:b/>
                <w:snapToGrid w:val="0"/>
                <w:kern w:val="0"/>
                <w:sz w:val="24"/>
                <w:szCs w:val="24"/>
              </w:rPr>
            </w:pPr>
            <w:r>
              <w:rPr>
                <w:rFonts w:hint="eastAsia" w:ascii="宋体" w:hAnsi="宋体" w:cs="宋体"/>
                <w:b/>
                <w:snapToGrid w:val="0"/>
                <w:kern w:val="0"/>
                <w:sz w:val="24"/>
                <w:szCs w:val="24"/>
              </w:rPr>
              <w:t>手机</w:t>
            </w:r>
          </w:p>
        </w:tc>
      </w:tr>
      <w:tr w14:paraId="7FDF9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381B08C1">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1</w:t>
            </w:r>
          </w:p>
        </w:tc>
        <w:tc>
          <w:tcPr>
            <w:tcW w:w="1060" w:type="dxa"/>
            <w:tcBorders>
              <w:top w:val="single" w:color="auto" w:sz="4" w:space="0"/>
              <w:left w:val="single" w:color="auto" w:sz="4" w:space="0"/>
              <w:bottom w:val="single" w:color="auto" w:sz="4" w:space="0"/>
              <w:right w:val="single" w:color="auto" w:sz="4" w:space="0"/>
            </w:tcBorders>
          </w:tcPr>
          <w:p w14:paraId="2F1E9583">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33C1055A">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2C665107">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4F975FB9">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0B4F2ECF">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382E6E2A">
            <w:pPr>
              <w:pStyle w:val="159"/>
              <w:spacing w:line="360" w:lineRule="auto"/>
              <w:jc w:val="left"/>
              <w:rPr>
                <w:rFonts w:ascii="宋体" w:hAnsi="宋体" w:cs="宋体"/>
                <w:snapToGrid w:val="0"/>
                <w:kern w:val="0"/>
                <w:sz w:val="24"/>
                <w:szCs w:val="24"/>
              </w:rPr>
            </w:pPr>
          </w:p>
        </w:tc>
      </w:tr>
      <w:tr w14:paraId="30D65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15EA6E0C">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2</w:t>
            </w:r>
          </w:p>
        </w:tc>
        <w:tc>
          <w:tcPr>
            <w:tcW w:w="1060" w:type="dxa"/>
            <w:tcBorders>
              <w:top w:val="single" w:color="auto" w:sz="4" w:space="0"/>
              <w:left w:val="single" w:color="auto" w:sz="4" w:space="0"/>
              <w:bottom w:val="single" w:color="auto" w:sz="4" w:space="0"/>
              <w:right w:val="single" w:color="auto" w:sz="4" w:space="0"/>
            </w:tcBorders>
          </w:tcPr>
          <w:p w14:paraId="463FDF14">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3AA239D9">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42E7DEF5">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63E1E68A">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104A4C05">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4449736A">
            <w:pPr>
              <w:pStyle w:val="159"/>
              <w:spacing w:line="360" w:lineRule="auto"/>
              <w:jc w:val="left"/>
              <w:rPr>
                <w:rFonts w:ascii="宋体" w:hAnsi="宋体" w:cs="宋体"/>
                <w:snapToGrid w:val="0"/>
                <w:kern w:val="0"/>
                <w:sz w:val="24"/>
                <w:szCs w:val="24"/>
              </w:rPr>
            </w:pPr>
          </w:p>
        </w:tc>
      </w:tr>
      <w:tr w14:paraId="707A1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4454DD85">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3</w:t>
            </w:r>
          </w:p>
        </w:tc>
        <w:tc>
          <w:tcPr>
            <w:tcW w:w="1060" w:type="dxa"/>
            <w:tcBorders>
              <w:top w:val="single" w:color="auto" w:sz="4" w:space="0"/>
              <w:left w:val="single" w:color="auto" w:sz="4" w:space="0"/>
              <w:bottom w:val="single" w:color="auto" w:sz="4" w:space="0"/>
              <w:right w:val="single" w:color="auto" w:sz="4" w:space="0"/>
            </w:tcBorders>
          </w:tcPr>
          <w:p w14:paraId="4055394D">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11DCD58F">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1316E7B8">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78041675">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2FF807FA">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18D6EF6D">
            <w:pPr>
              <w:pStyle w:val="159"/>
              <w:spacing w:line="360" w:lineRule="auto"/>
              <w:jc w:val="left"/>
              <w:rPr>
                <w:rFonts w:ascii="宋体" w:hAnsi="宋体" w:cs="宋体"/>
                <w:snapToGrid w:val="0"/>
                <w:kern w:val="0"/>
                <w:sz w:val="24"/>
                <w:szCs w:val="24"/>
              </w:rPr>
            </w:pPr>
          </w:p>
        </w:tc>
      </w:tr>
      <w:tr w14:paraId="61E0E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48E8F5AC">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4</w:t>
            </w:r>
          </w:p>
        </w:tc>
        <w:tc>
          <w:tcPr>
            <w:tcW w:w="1060" w:type="dxa"/>
            <w:tcBorders>
              <w:top w:val="single" w:color="auto" w:sz="4" w:space="0"/>
              <w:left w:val="single" w:color="auto" w:sz="4" w:space="0"/>
              <w:bottom w:val="single" w:color="auto" w:sz="4" w:space="0"/>
              <w:right w:val="single" w:color="auto" w:sz="4" w:space="0"/>
            </w:tcBorders>
          </w:tcPr>
          <w:p w14:paraId="052D2E1B">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57680835">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410BCCDA">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21D704E9">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472C194E">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10198DB2">
            <w:pPr>
              <w:pStyle w:val="159"/>
              <w:spacing w:line="360" w:lineRule="auto"/>
              <w:jc w:val="left"/>
              <w:rPr>
                <w:rFonts w:ascii="宋体" w:hAnsi="宋体" w:cs="宋体"/>
                <w:snapToGrid w:val="0"/>
                <w:kern w:val="0"/>
                <w:sz w:val="24"/>
                <w:szCs w:val="24"/>
              </w:rPr>
            </w:pPr>
          </w:p>
        </w:tc>
      </w:tr>
      <w:tr w14:paraId="62C3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131175B8">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5</w:t>
            </w:r>
          </w:p>
        </w:tc>
        <w:tc>
          <w:tcPr>
            <w:tcW w:w="1060" w:type="dxa"/>
            <w:tcBorders>
              <w:top w:val="single" w:color="auto" w:sz="4" w:space="0"/>
              <w:left w:val="single" w:color="auto" w:sz="4" w:space="0"/>
              <w:bottom w:val="single" w:color="auto" w:sz="4" w:space="0"/>
              <w:right w:val="single" w:color="auto" w:sz="4" w:space="0"/>
            </w:tcBorders>
          </w:tcPr>
          <w:p w14:paraId="140FC4AD">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226F72B9">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49FA35D2">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0A2A3E84">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171963EF">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27DD8260">
            <w:pPr>
              <w:pStyle w:val="159"/>
              <w:spacing w:line="360" w:lineRule="auto"/>
              <w:jc w:val="left"/>
              <w:rPr>
                <w:rFonts w:ascii="宋体" w:hAnsi="宋体" w:cs="宋体"/>
                <w:snapToGrid w:val="0"/>
                <w:kern w:val="0"/>
                <w:sz w:val="24"/>
                <w:szCs w:val="24"/>
              </w:rPr>
            </w:pPr>
          </w:p>
        </w:tc>
      </w:tr>
      <w:tr w14:paraId="2F7F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62A359F9">
            <w:pPr>
              <w:pStyle w:val="159"/>
              <w:spacing w:line="360" w:lineRule="auto"/>
              <w:jc w:val="left"/>
              <w:rPr>
                <w:rFonts w:ascii="宋体" w:hAnsi="宋体" w:cs="宋体"/>
                <w:snapToGrid w:val="0"/>
                <w:kern w:val="0"/>
                <w:sz w:val="24"/>
                <w:szCs w:val="24"/>
              </w:rPr>
            </w:pPr>
            <w:r>
              <w:rPr>
                <w:rFonts w:hint="eastAsia" w:ascii="宋体" w:hAnsi="宋体" w:cs="宋体"/>
                <w:snapToGrid w:val="0"/>
                <w:kern w:val="0"/>
                <w:sz w:val="24"/>
                <w:szCs w:val="24"/>
              </w:rPr>
              <w:t>6</w:t>
            </w:r>
          </w:p>
        </w:tc>
        <w:tc>
          <w:tcPr>
            <w:tcW w:w="1060" w:type="dxa"/>
            <w:tcBorders>
              <w:top w:val="single" w:color="auto" w:sz="4" w:space="0"/>
              <w:left w:val="single" w:color="auto" w:sz="4" w:space="0"/>
              <w:bottom w:val="single" w:color="auto" w:sz="4" w:space="0"/>
              <w:right w:val="single" w:color="auto" w:sz="4" w:space="0"/>
            </w:tcBorders>
          </w:tcPr>
          <w:p w14:paraId="50B34E80">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7F5D36E1">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242C7376">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12F93AB2">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020B3AD1">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6360E980">
            <w:pPr>
              <w:pStyle w:val="159"/>
              <w:spacing w:line="360" w:lineRule="auto"/>
              <w:jc w:val="left"/>
              <w:rPr>
                <w:rFonts w:ascii="宋体" w:hAnsi="宋体" w:cs="宋体"/>
                <w:snapToGrid w:val="0"/>
                <w:kern w:val="0"/>
                <w:sz w:val="24"/>
                <w:szCs w:val="24"/>
              </w:rPr>
            </w:pPr>
          </w:p>
        </w:tc>
      </w:tr>
      <w:tr w14:paraId="7FB3E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0090C3CC">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6512ADF5">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31F7A3FD">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36935D75">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28C0FCBE">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002E7851">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374742FF">
            <w:pPr>
              <w:pStyle w:val="159"/>
              <w:spacing w:line="360" w:lineRule="auto"/>
              <w:jc w:val="left"/>
              <w:rPr>
                <w:rFonts w:ascii="宋体" w:hAnsi="宋体" w:cs="宋体"/>
                <w:snapToGrid w:val="0"/>
                <w:kern w:val="0"/>
                <w:sz w:val="24"/>
                <w:szCs w:val="24"/>
              </w:rPr>
            </w:pPr>
          </w:p>
        </w:tc>
      </w:tr>
      <w:tr w14:paraId="1521F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2BBB8F9C">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50AB25A0">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7E168083">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174A65E7">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7AF00CC9">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4AF6B8E3">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4D102158">
            <w:pPr>
              <w:pStyle w:val="159"/>
              <w:spacing w:line="360" w:lineRule="auto"/>
              <w:jc w:val="left"/>
              <w:rPr>
                <w:rFonts w:ascii="宋体" w:hAnsi="宋体" w:cs="宋体"/>
                <w:snapToGrid w:val="0"/>
                <w:kern w:val="0"/>
                <w:sz w:val="24"/>
                <w:szCs w:val="24"/>
              </w:rPr>
            </w:pPr>
          </w:p>
        </w:tc>
      </w:tr>
      <w:tr w14:paraId="46D6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4017163A">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4504250B">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66CD4B04">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19190C24">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1DEAD62F">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1A5F4E2E">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7FA5C99F">
            <w:pPr>
              <w:pStyle w:val="159"/>
              <w:spacing w:line="360" w:lineRule="auto"/>
              <w:jc w:val="left"/>
              <w:rPr>
                <w:rFonts w:ascii="宋体" w:hAnsi="宋体" w:cs="宋体"/>
                <w:snapToGrid w:val="0"/>
                <w:kern w:val="0"/>
                <w:sz w:val="24"/>
                <w:szCs w:val="24"/>
              </w:rPr>
            </w:pPr>
          </w:p>
        </w:tc>
      </w:tr>
      <w:tr w14:paraId="2E87E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single" w:color="auto" w:sz="4" w:space="0"/>
              <w:left w:val="single" w:color="auto" w:sz="4" w:space="0"/>
              <w:bottom w:val="single" w:color="auto" w:sz="4" w:space="0"/>
              <w:right w:val="single" w:color="auto" w:sz="4" w:space="0"/>
            </w:tcBorders>
          </w:tcPr>
          <w:p w14:paraId="388AE54C">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1C61A19C">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3BACB6B4">
            <w:pPr>
              <w:pStyle w:val="159"/>
              <w:spacing w:line="360" w:lineRule="auto"/>
              <w:jc w:val="left"/>
              <w:rPr>
                <w:rFonts w:ascii="宋体" w:hAnsi="宋体" w:cs="宋体"/>
                <w:snapToGrid w:val="0"/>
                <w:kern w:val="0"/>
                <w:sz w:val="24"/>
                <w:szCs w:val="24"/>
              </w:rPr>
            </w:pPr>
          </w:p>
        </w:tc>
        <w:tc>
          <w:tcPr>
            <w:tcW w:w="1060" w:type="dxa"/>
            <w:tcBorders>
              <w:top w:val="single" w:color="auto" w:sz="4" w:space="0"/>
              <w:left w:val="single" w:color="auto" w:sz="4" w:space="0"/>
              <w:bottom w:val="single" w:color="auto" w:sz="4" w:space="0"/>
              <w:right w:val="single" w:color="auto" w:sz="4" w:space="0"/>
            </w:tcBorders>
          </w:tcPr>
          <w:p w14:paraId="4AB8BC4B">
            <w:pPr>
              <w:pStyle w:val="159"/>
              <w:spacing w:line="360" w:lineRule="auto"/>
              <w:jc w:val="left"/>
              <w:rPr>
                <w:rFonts w:ascii="宋体" w:hAnsi="宋体" w:cs="宋体"/>
                <w:snapToGrid w:val="0"/>
                <w:kern w:val="0"/>
                <w:sz w:val="24"/>
                <w:szCs w:val="24"/>
              </w:rPr>
            </w:pPr>
          </w:p>
        </w:tc>
        <w:tc>
          <w:tcPr>
            <w:tcW w:w="2385" w:type="dxa"/>
            <w:tcBorders>
              <w:top w:val="single" w:color="auto" w:sz="4" w:space="0"/>
              <w:left w:val="single" w:color="auto" w:sz="4" w:space="0"/>
              <w:bottom w:val="single" w:color="auto" w:sz="4" w:space="0"/>
              <w:right w:val="single" w:color="auto" w:sz="4" w:space="0"/>
            </w:tcBorders>
          </w:tcPr>
          <w:p w14:paraId="486AD05C">
            <w:pPr>
              <w:pStyle w:val="159"/>
              <w:spacing w:line="360" w:lineRule="auto"/>
              <w:jc w:val="left"/>
              <w:rPr>
                <w:rFonts w:ascii="宋体" w:hAnsi="宋体" w:cs="宋体"/>
                <w:snapToGrid w:val="0"/>
                <w:kern w:val="0"/>
                <w:sz w:val="24"/>
                <w:szCs w:val="24"/>
              </w:rPr>
            </w:pPr>
          </w:p>
        </w:tc>
        <w:tc>
          <w:tcPr>
            <w:tcW w:w="1106" w:type="dxa"/>
            <w:tcBorders>
              <w:top w:val="single" w:color="auto" w:sz="4" w:space="0"/>
              <w:left w:val="single" w:color="auto" w:sz="4" w:space="0"/>
              <w:bottom w:val="single" w:color="auto" w:sz="4" w:space="0"/>
              <w:right w:val="single" w:color="auto" w:sz="4" w:space="0"/>
            </w:tcBorders>
          </w:tcPr>
          <w:p w14:paraId="48F3115B">
            <w:pPr>
              <w:pStyle w:val="159"/>
              <w:spacing w:line="360" w:lineRule="auto"/>
              <w:jc w:val="left"/>
              <w:rPr>
                <w:rFonts w:ascii="宋体" w:hAnsi="宋体" w:cs="宋体"/>
                <w:snapToGrid w:val="0"/>
                <w:kern w:val="0"/>
                <w:sz w:val="24"/>
                <w:szCs w:val="24"/>
              </w:rPr>
            </w:pPr>
          </w:p>
        </w:tc>
        <w:tc>
          <w:tcPr>
            <w:tcW w:w="1218" w:type="dxa"/>
            <w:tcBorders>
              <w:top w:val="single" w:color="auto" w:sz="4" w:space="0"/>
              <w:left w:val="single" w:color="auto" w:sz="4" w:space="0"/>
              <w:bottom w:val="single" w:color="auto" w:sz="4" w:space="0"/>
              <w:right w:val="single" w:color="auto" w:sz="4" w:space="0"/>
            </w:tcBorders>
          </w:tcPr>
          <w:p w14:paraId="3AF8D0E4">
            <w:pPr>
              <w:pStyle w:val="159"/>
              <w:spacing w:line="360" w:lineRule="auto"/>
              <w:jc w:val="left"/>
              <w:rPr>
                <w:rFonts w:ascii="宋体" w:hAnsi="宋体" w:cs="宋体"/>
                <w:snapToGrid w:val="0"/>
                <w:kern w:val="0"/>
                <w:sz w:val="24"/>
                <w:szCs w:val="24"/>
              </w:rPr>
            </w:pPr>
          </w:p>
        </w:tc>
      </w:tr>
    </w:tbl>
    <w:p w14:paraId="06B4D921">
      <w:pPr>
        <w:pStyle w:val="155"/>
        <w:tabs>
          <w:tab w:val="left" w:pos="2760"/>
        </w:tabs>
        <w:spacing w:line="360" w:lineRule="auto"/>
        <w:jc w:val="left"/>
        <w:rPr>
          <w:rFonts w:ascii="宋体" w:hAnsi="宋体" w:cs="宋体"/>
          <w:b/>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附件五：项目实施方案</w:t>
      </w:r>
    </w:p>
    <w:p w14:paraId="4A38CE09">
      <w:pPr>
        <w:pStyle w:val="155"/>
        <w:tabs>
          <w:tab w:val="left" w:pos="2760"/>
        </w:tabs>
        <w:spacing w:line="360" w:lineRule="auto"/>
        <w:jc w:val="left"/>
        <w:rPr>
          <w:rFonts w:ascii="宋体" w:hAnsi="宋体" w:cs="宋体"/>
          <w:b/>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附件六：技术培训方案</w:t>
      </w:r>
    </w:p>
    <w:p w14:paraId="0B7293C3">
      <w:pPr>
        <w:pStyle w:val="160"/>
        <w:tabs>
          <w:tab w:val="left" w:pos="2760"/>
        </w:tabs>
        <w:spacing w:line="360" w:lineRule="auto"/>
        <w:jc w:val="left"/>
        <w:rPr>
          <w:rFonts w:ascii="宋体" w:hAnsi="宋体" w:cs="宋体"/>
          <w:color w:val="000000"/>
          <w:sz w:val="24"/>
          <w:szCs w:val="24"/>
        </w:rPr>
      </w:pPr>
      <w:r>
        <w:rPr>
          <w:rFonts w:hint="eastAsia" w:ascii="宋体" w:hAnsi="宋体" w:cs="宋体"/>
          <w:b/>
          <w:sz w:val="24"/>
          <w:szCs w:val="24"/>
        </w:rPr>
        <w:br w:type="page"/>
      </w:r>
      <w:r>
        <w:rPr>
          <w:rFonts w:hint="eastAsia" w:ascii="宋体" w:hAnsi="宋体" w:cs="宋体"/>
          <w:b/>
          <w:snapToGrid w:val="0"/>
          <w:kern w:val="0"/>
          <w:sz w:val="24"/>
          <w:szCs w:val="24"/>
        </w:rPr>
        <w:t>附件七：技术支持与原厂售后服务方案</w:t>
      </w:r>
    </w:p>
    <w:p w14:paraId="339FB4DE">
      <w:pPr>
        <w:pStyle w:val="73"/>
        <w:spacing w:line="360" w:lineRule="auto"/>
        <w:ind w:firstLine="482" w:firstLineChars="200"/>
        <w:rPr>
          <w:rFonts w:ascii="宋体" w:hAnsi="宋体" w:cs="宋体"/>
          <w:b/>
          <w:sz w:val="24"/>
          <w:szCs w:val="24"/>
        </w:rPr>
      </w:pPr>
      <w:r>
        <w:rPr>
          <w:rFonts w:hint="eastAsia" w:ascii="宋体" w:hAnsi="宋体" w:cs="宋体"/>
          <w:b/>
          <w:sz w:val="24"/>
          <w:szCs w:val="24"/>
        </w:rPr>
        <w:t xml:space="preserve">     </w:t>
      </w:r>
    </w:p>
    <w:p w14:paraId="421672BA">
      <w:pPr>
        <w:pStyle w:val="4"/>
        <w:spacing w:line="360" w:lineRule="auto"/>
        <w:rPr>
          <w:rFonts w:hAnsi="Calibri"/>
          <w:kern w:val="0"/>
          <w:sz w:val="24"/>
          <w:szCs w:val="24"/>
        </w:rPr>
      </w:pPr>
      <w:r>
        <w:rPr>
          <w:sz w:val="24"/>
          <w:szCs w:val="24"/>
        </w:rPr>
        <w:br w:type="page"/>
      </w:r>
    </w:p>
    <w:p w14:paraId="76AD8392">
      <w:pPr>
        <w:pStyle w:val="73"/>
        <w:ind w:firstLine="964" w:firstLineChars="200"/>
        <w:jc w:val="center"/>
        <w:rPr>
          <w:rFonts w:ascii="宋体" w:cs="宋体"/>
          <w:b/>
          <w:sz w:val="48"/>
        </w:rPr>
      </w:pPr>
      <w:r>
        <w:rPr>
          <w:rFonts w:ascii="宋体" w:cs="宋体"/>
          <w:b/>
          <w:sz w:val="48"/>
        </w:rPr>
        <w:t>第四章 开标、评标和定标</w:t>
      </w:r>
    </w:p>
    <w:p w14:paraId="0E305C7D">
      <w:pPr>
        <w:pStyle w:val="19"/>
        <w:spacing w:before="326" w:beforeLines="0" w:line="360" w:lineRule="auto"/>
        <w:ind w:firstLine="482" w:firstLineChars="200"/>
        <w:rPr>
          <w:rFonts w:ascii="宋体"/>
          <w:szCs w:val="24"/>
        </w:rPr>
      </w:pPr>
      <w:r>
        <w:rPr>
          <w:rFonts w:hint="eastAsia" w:ascii="宋体"/>
          <w:szCs w:val="24"/>
        </w:rPr>
        <w:t>一、开标</w:t>
      </w:r>
    </w:p>
    <w:p w14:paraId="2F6B2687">
      <w:pPr>
        <w:spacing w:line="360" w:lineRule="auto"/>
        <w:ind w:firstLine="480" w:firstLineChars="200"/>
        <w:rPr>
          <w:rFonts w:ascii="宋体" w:cs="宋体"/>
          <w:b/>
          <w:bCs/>
          <w:kern w:val="0"/>
          <w:szCs w:val="24"/>
        </w:rPr>
      </w:pPr>
      <w:r>
        <w:rPr>
          <w:rFonts w:hint="eastAsia" w:ascii="宋体"/>
          <w:szCs w:val="24"/>
        </w:rPr>
        <w:t>（一）开标程序</w:t>
      </w:r>
    </w:p>
    <w:p w14:paraId="27A9EE35">
      <w:pPr>
        <w:pStyle w:val="25"/>
        <w:spacing w:before="75" w:after="75"/>
        <w:ind w:firstLine="420"/>
        <w:jc w:val="both"/>
        <w:rPr>
          <w:shd w:val="clear" w:color="auto" w:fill="FFFFFF"/>
        </w:rPr>
      </w:pPr>
      <w:r>
        <w:rPr>
          <w:rFonts w:hint="eastAsia"/>
          <w:shd w:val="clear" w:color="auto" w:fill="FFFFFF"/>
        </w:rPr>
        <w:t xml:space="preserve"> 代理工作人员按招标公告规定的时间进行开标，由采购人或者采购代理机构工作人员宣布投标人名称、解密情况，投标价格和招标文件规定的需要宣布的其他内容（以开标一览表要求为准）。</w:t>
      </w:r>
    </w:p>
    <w:p w14:paraId="590A9F05">
      <w:pPr>
        <w:pStyle w:val="25"/>
        <w:spacing w:before="75" w:after="75"/>
        <w:ind w:firstLine="420"/>
        <w:jc w:val="both"/>
        <w:rPr>
          <w:shd w:val="clear" w:color="auto" w:fill="FFFFFF"/>
        </w:rPr>
      </w:pPr>
      <w:r>
        <w:rPr>
          <w:rFonts w:hint="eastAsia"/>
          <w:shd w:val="clear" w:color="auto" w:fill="FFFFFF"/>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14:paraId="6E808386">
      <w:pPr>
        <w:pStyle w:val="25"/>
        <w:spacing w:before="75" w:after="75"/>
        <w:ind w:firstLine="420"/>
        <w:jc w:val="both"/>
      </w:pPr>
      <w:r>
        <w:rPr>
          <w:rFonts w:hint="eastAsia"/>
          <w:shd w:val="clear" w:color="auto" w:fill="FFFFFF"/>
        </w:rPr>
        <w:t xml:space="preserve"> 开标时，投标人应当使用编制本项目（采购包）电子投标文件时加密所用</w:t>
      </w:r>
      <w:r>
        <w:rPr>
          <w:rFonts w:hint="eastAsia"/>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14:paraId="35A3723F">
      <w:pPr>
        <w:pStyle w:val="25"/>
        <w:spacing w:before="75" w:after="75"/>
        <w:ind w:firstLine="420"/>
        <w:jc w:val="both"/>
      </w:pPr>
      <w:r>
        <w:rPr>
          <w:rFonts w:hint="eastAsia"/>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14:paraId="3CFD32F3">
      <w:pPr>
        <w:pStyle w:val="25"/>
        <w:spacing w:before="75" w:after="75" w:line="432" w:lineRule="auto"/>
        <w:ind w:firstLine="420"/>
      </w:pPr>
      <w:r>
        <w:rPr>
          <w:rFonts w:hint="eastAsia"/>
        </w:rPr>
        <w:t>（二）开标异议</w:t>
      </w:r>
    </w:p>
    <w:p w14:paraId="6EFDD440">
      <w:pPr>
        <w:pStyle w:val="25"/>
        <w:spacing w:before="75" w:after="75"/>
        <w:ind w:firstLine="420"/>
        <w:jc w:val="both"/>
        <w:rPr>
          <w:shd w:val="clear" w:color="auto" w:fill="FFFFFF"/>
        </w:rPr>
      </w:pPr>
      <w:r>
        <w:rPr>
          <w:rFonts w:hint="eastAsia"/>
          <w:shd w:val="clear" w:color="auto" w:fill="FFFFFF"/>
        </w:rPr>
        <w:t>投标人代表对开标过程和开标记录有疑义，以及认为采购人、采购代理机构相关工作人员有需要回避的情形的，应当场提出询问或者回避申请。投标人未参加开标的，视同认可开标结果。</w:t>
      </w:r>
    </w:p>
    <w:p w14:paraId="181A731D">
      <w:pPr>
        <w:pStyle w:val="25"/>
        <w:spacing w:before="75" w:after="75" w:line="432" w:lineRule="auto"/>
        <w:ind w:firstLine="420"/>
      </w:pPr>
      <w:r>
        <w:rPr>
          <w:rFonts w:hint="eastAsia"/>
        </w:rPr>
        <w:t>（三）开标时出现下列情况的，视为投标无效处理：</w:t>
      </w:r>
    </w:p>
    <w:p w14:paraId="4C1028C3">
      <w:pPr>
        <w:pStyle w:val="25"/>
        <w:spacing w:before="75" w:after="75"/>
        <w:ind w:firstLine="420"/>
        <w:jc w:val="both"/>
        <w:rPr>
          <w:shd w:val="clear" w:color="auto" w:fill="FFFFFF"/>
        </w:rPr>
      </w:pPr>
      <w:r>
        <w:rPr>
          <w:rFonts w:hint="eastAsia"/>
          <w:shd w:val="clear" w:color="auto" w:fill="FFFFFF"/>
        </w:rPr>
        <w:t>1.经检查数字证书无效的；</w:t>
      </w:r>
    </w:p>
    <w:p w14:paraId="07CAB8BF">
      <w:pPr>
        <w:pStyle w:val="25"/>
        <w:spacing w:before="75" w:after="75"/>
        <w:ind w:firstLine="420"/>
        <w:jc w:val="both"/>
        <w:rPr>
          <w:shd w:val="clear" w:color="auto" w:fill="FFFFFF"/>
        </w:rPr>
      </w:pPr>
      <w:r>
        <w:rPr>
          <w:rFonts w:hint="eastAsia"/>
          <w:shd w:val="clear" w:color="auto" w:fill="FFFFFF"/>
        </w:rPr>
        <w:t>2.因投标人自身原因，未在规定时间内完成电子投标文件解密的；</w:t>
      </w:r>
    </w:p>
    <w:p w14:paraId="0C72A1F5">
      <w:pPr>
        <w:pStyle w:val="25"/>
        <w:spacing w:before="75" w:after="75"/>
        <w:ind w:firstLine="420"/>
        <w:jc w:val="both"/>
        <w:rPr>
          <w:shd w:val="clear" w:color="auto" w:fill="FFFFFF"/>
        </w:rPr>
      </w:pPr>
      <w:r>
        <w:rPr>
          <w:rFonts w:hint="eastAsia"/>
          <w:shd w:val="clear" w:color="auto" w:fill="FFFFFF"/>
        </w:rPr>
        <w:t>3.如需使用备用电子投标文件解密时，在规定的解密时间内无法提供备用电子投标文件或提供的备用电子投标文件与加密的电子投标文件版本不一致（即两份文件不是通过投标客户端同时加密生成的）。</w:t>
      </w:r>
    </w:p>
    <w:p w14:paraId="4515523C">
      <w:pPr>
        <w:pStyle w:val="25"/>
        <w:spacing w:before="75" w:after="75" w:line="432" w:lineRule="auto"/>
        <w:ind w:firstLine="420"/>
        <w:rPr>
          <w:b/>
          <w:bCs/>
        </w:rPr>
      </w:pPr>
      <w:r>
        <w:rPr>
          <w:rFonts w:hint="eastAsia"/>
          <w:b/>
          <w:bCs/>
        </w:rPr>
        <w:t>二、评标委员会</w:t>
      </w:r>
    </w:p>
    <w:p w14:paraId="605B3B09">
      <w:pPr>
        <w:pStyle w:val="25"/>
        <w:spacing w:before="75" w:after="75"/>
        <w:ind w:firstLine="420"/>
        <w:jc w:val="both"/>
        <w:rPr>
          <w:shd w:val="clear" w:color="auto" w:fill="FFFFFF"/>
        </w:rPr>
      </w:pPr>
      <w:r>
        <w:rPr>
          <w:rFonts w:hint="eastAsia"/>
          <w:shd w:val="clear" w:color="auto" w:fill="FFFFFF"/>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14:paraId="6A331862">
      <w:pPr>
        <w:pStyle w:val="25"/>
        <w:spacing w:before="75" w:after="75"/>
        <w:ind w:firstLine="420"/>
        <w:jc w:val="both"/>
        <w:rPr>
          <w:shd w:val="clear" w:color="auto" w:fill="FFFFFF"/>
        </w:rPr>
      </w:pPr>
      <w:r>
        <w:rPr>
          <w:rFonts w:hint="eastAsia"/>
          <w:shd w:val="clear" w:color="auto" w:fill="FFFFFF"/>
        </w:rPr>
        <w:t>（二）评标委员会成员发现本人与参加采购活动的供应商有利害关系之一的，应当主动提出回避。采购人或者采购代理机构发现评标委员会成员与参加采购活动的供应商利害关系之一的，应当要求其回避：</w:t>
      </w:r>
    </w:p>
    <w:p w14:paraId="08BB22B0">
      <w:pPr>
        <w:pStyle w:val="25"/>
        <w:spacing w:before="75" w:after="75"/>
        <w:ind w:firstLine="420"/>
        <w:jc w:val="both"/>
        <w:rPr>
          <w:shd w:val="clear" w:color="auto" w:fill="FFFFFF"/>
        </w:rPr>
      </w:pPr>
      <w:r>
        <w:rPr>
          <w:rFonts w:hint="eastAsia"/>
          <w:shd w:val="clear" w:color="auto" w:fill="FFFFFF"/>
        </w:rPr>
        <w:t>1．参加采购活动前三年内，与供应商存在劳动关系，或者担任过供应商的董事、监事，或者是供应商的控股股东或实际控制人；</w:t>
      </w:r>
    </w:p>
    <w:p w14:paraId="63C8E41F">
      <w:pPr>
        <w:pStyle w:val="25"/>
        <w:spacing w:before="75" w:after="75"/>
        <w:ind w:firstLine="420"/>
        <w:jc w:val="both"/>
        <w:rPr>
          <w:shd w:val="clear" w:color="auto" w:fill="FFFFFF"/>
        </w:rPr>
      </w:pPr>
      <w:r>
        <w:rPr>
          <w:rFonts w:hint="eastAsia"/>
          <w:shd w:val="clear" w:color="auto" w:fill="FFFFFF"/>
        </w:rPr>
        <w:t>2．与供应商的法定代表人或者负责人有夫妻、直系血亲、三代以内旁系血亲或者近姻亲关系；</w:t>
      </w:r>
    </w:p>
    <w:p w14:paraId="431A3ED0">
      <w:pPr>
        <w:pStyle w:val="25"/>
        <w:spacing w:before="75" w:after="75"/>
        <w:ind w:firstLine="420"/>
        <w:jc w:val="both"/>
        <w:rPr>
          <w:shd w:val="clear" w:color="auto" w:fill="FFFFFF"/>
        </w:rPr>
      </w:pPr>
      <w:r>
        <w:rPr>
          <w:rFonts w:hint="eastAsia"/>
          <w:shd w:val="clear" w:color="auto" w:fill="FFFFFF"/>
        </w:rPr>
        <w:t>3．任职单位与采购人或参加该采购项目供应商存在行政隶属关系；</w:t>
      </w:r>
    </w:p>
    <w:p w14:paraId="09F04E51">
      <w:pPr>
        <w:pStyle w:val="25"/>
        <w:spacing w:before="75" w:after="75"/>
        <w:ind w:firstLine="420"/>
        <w:jc w:val="both"/>
        <w:rPr>
          <w:shd w:val="clear" w:color="auto" w:fill="FFFFFF"/>
        </w:rPr>
      </w:pPr>
      <w:r>
        <w:rPr>
          <w:rFonts w:hint="eastAsia"/>
          <w:shd w:val="clear" w:color="auto" w:fill="FFFFFF"/>
        </w:rPr>
        <w:t>4．曾经参加过该采购项目的进口产品的论证和咨询服务工作；</w:t>
      </w:r>
    </w:p>
    <w:p w14:paraId="6A2BF8C4">
      <w:pPr>
        <w:pStyle w:val="25"/>
        <w:spacing w:before="75" w:after="75"/>
        <w:ind w:firstLine="420"/>
        <w:jc w:val="both"/>
        <w:rPr>
          <w:shd w:val="clear" w:color="auto" w:fill="FFFFFF"/>
        </w:rPr>
      </w:pPr>
      <w:r>
        <w:rPr>
          <w:rFonts w:hint="eastAsia"/>
          <w:shd w:val="clear" w:color="auto" w:fill="FFFFFF"/>
        </w:rPr>
        <w:t>5．是参加该采购项目供应商的上级主管部门、控股或参股单位的工作人员，或与该供应商存在其他经济利益关系；</w:t>
      </w:r>
    </w:p>
    <w:p w14:paraId="38DC2EF2">
      <w:pPr>
        <w:pStyle w:val="25"/>
        <w:spacing w:before="75" w:after="75"/>
        <w:ind w:firstLine="420"/>
        <w:jc w:val="both"/>
        <w:rPr>
          <w:shd w:val="clear" w:color="auto" w:fill="FFFFFF"/>
        </w:rPr>
      </w:pPr>
      <w:r>
        <w:rPr>
          <w:rFonts w:hint="eastAsia"/>
          <w:shd w:val="clear" w:color="auto" w:fill="FFFFFF"/>
        </w:rPr>
        <w:t>6．评标委员会成员之间具有配偶、近亲属关系；</w:t>
      </w:r>
    </w:p>
    <w:p w14:paraId="4366613C">
      <w:pPr>
        <w:pStyle w:val="25"/>
        <w:spacing w:before="75" w:after="75"/>
        <w:ind w:firstLine="420"/>
        <w:jc w:val="both"/>
        <w:rPr>
          <w:shd w:val="clear" w:color="auto" w:fill="FFFFFF"/>
        </w:rPr>
      </w:pPr>
      <w:r>
        <w:rPr>
          <w:rFonts w:hint="eastAsia"/>
          <w:shd w:val="clear" w:color="auto" w:fill="FFFFFF"/>
        </w:rPr>
        <w:t>7．法律、法规、规章规定应当回避以及其他可能影响政府采购活动公平、公正进行的关系。</w:t>
      </w:r>
    </w:p>
    <w:p w14:paraId="39A488A4">
      <w:pPr>
        <w:pStyle w:val="25"/>
        <w:spacing w:before="75" w:after="75" w:line="432" w:lineRule="auto"/>
        <w:ind w:firstLine="420"/>
      </w:pPr>
      <w:r>
        <w:rPr>
          <w:rFonts w:hint="eastAsia"/>
        </w:rPr>
        <w:t>（三）评标应遵守下列评标纪律：</w:t>
      </w:r>
    </w:p>
    <w:p w14:paraId="24A5BB25">
      <w:pPr>
        <w:pStyle w:val="25"/>
        <w:spacing w:before="75" w:after="75"/>
        <w:ind w:firstLine="420"/>
        <w:jc w:val="both"/>
        <w:rPr>
          <w:shd w:val="clear" w:color="auto" w:fill="FFFFFF"/>
        </w:rPr>
      </w:pPr>
      <w:r>
        <w:rPr>
          <w:rFonts w:hint="eastAsia"/>
          <w:shd w:val="clear" w:color="auto" w:fill="FFFFFF"/>
        </w:rPr>
        <w:t>1.评标情况不得私自外泄，有关信息由广州市政府采购中心统一对外发布。</w:t>
      </w:r>
    </w:p>
    <w:p w14:paraId="537BC1D3">
      <w:pPr>
        <w:pStyle w:val="25"/>
        <w:spacing w:before="75" w:after="75"/>
        <w:ind w:firstLine="420"/>
        <w:jc w:val="both"/>
        <w:rPr>
          <w:shd w:val="clear" w:color="auto" w:fill="FFFFFF"/>
        </w:rPr>
      </w:pPr>
      <w:r>
        <w:rPr>
          <w:rFonts w:hint="eastAsia"/>
          <w:shd w:val="clear" w:color="auto" w:fill="FFFFFF"/>
        </w:rPr>
        <w:t>2.对广州市政府采购中心或投标人提供的要求保密的资料，不得摘记翻印和外传。</w:t>
      </w:r>
    </w:p>
    <w:p w14:paraId="1AF77A7A">
      <w:pPr>
        <w:pStyle w:val="25"/>
        <w:spacing w:before="75" w:after="75"/>
        <w:ind w:firstLine="420"/>
        <w:jc w:val="both"/>
        <w:rPr>
          <w:shd w:val="clear" w:color="auto" w:fill="FFFFFF"/>
        </w:rPr>
      </w:pPr>
      <w:r>
        <w:rPr>
          <w:rFonts w:hint="eastAsia"/>
          <w:shd w:val="clear" w:color="auto" w:fill="FFFFFF"/>
        </w:rPr>
        <w:t>3.不得收受投标供应商或有关人员的任何礼物，不得串联鼓动其他人袒护某投标人。若与投标人存在利害关系，则应主动声明并回避。</w:t>
      </w:r>
    </w:p>
    <w:p w14:paraId="26053450">
      <w:pPr>
        <w:pStyle w:val="25"/>
        <w:spacing w:before="75" w:after="75"/>
        <w:ind w:firstLine="420"/>
        <w:jc w:val="both"/>
        <w:rPr>
          <w:shd w:val="clear" w:color="auto" w:fill="FFFFFF"/>
        </w:rPr>
      </w:pPr>
      <w:r>
        <w:rPr>
          <w:rFonts w:hint="eastAsia"/>
          <w:shd w:val="clear" w:color="auto" w:fill="FFFFFF"/>
        </w:rPr>
        <w:t>4.全体评委应按照招标文件规定进行评标，一切认定事项应查有实据且不得弄虚作假。</w:t>
      </w:r>
    </w:p>
    <w:p w14:paraId="3A0B15E5">
      <w:pPr>
        <w:pStyle w:val="25"/>
        <w:spacing w:before="75" w:after="75"/>
        <w:ind w:firstLine="420"/>
        <w:jc w:val="both"/>
        <w:rPr>
          <w:shd w:val="clear" w:color="auto" w:fill="FFFFFF"/>
        </w:rPr>
      </w:pPr>
      <w:r>
        <w:rPr>
          <w:rFonts w:hint="eastAsia"/>
          <w:shd w:val="clear" w:color="auto" w:fill="FFFFFF"/>
        </w:rPr>
        <w:t>5.评标委员会各成员应当独立对每个投标人的投标文件进行评价，并对评价意见承担个</w:t>
      </w:r>
      <w:r>
        <w:rPr>
          <w:rFonts w:hint="eastAsia"/>
        </w:rPr>
        <w:t>人</w:t>
      </w:r>
      <w:r>
        <w:rPr>
          <w:rFonts w:hint="eastAsia"/>
          <w:shd w:val="clear" w:color="auto" w:fill="FFFFFF"/>
        </w:rPr>
        <w:t>责任。评审过程中，不得发表倾向性言论。</w:t>
      </w:r>
    </w:p>
    <w:p w14:paraId="772C6522">
      <w:pPr>
        <w:pStyle w:val="25"/>
        <w:spacing w:before="75" w:after="75"/>
        <w:ind w:firstLine="420"/>
        <w:jc w:val="both"/>
        <w:rPr>
          <w:shd w:val="clear" w:color="auto" w:fill="FFFFFF"/>
        </w:rPr>
      </w:pPr>
      <w:r>
        <w:rPr>
          <w:rFonts w:hint="eastAsia"/>
          <w:shd w:val="clear" w:color="auto" w:fill="FFFFFF"/>
        </w:rPr>
        <w:t>※对违反评标纪律的评委，将取消其评委资格，对评标工作造成严重损失者将予以通报批评乃至追究法律责任。</w:t>
      </w:r>
    </w:p>
    <w:p w14:paraId="4944B92B">
      <w:pPr>
        <w:pStyle w:val="25"/>
        <w:spacing w:before="75" w:after="75"/>
        <w:ind w:firstLine="420"/>
        <w:jc w:val="both"/>
        <w:rPr>
          <w:shd w:val="clear" w:color="auto" w:fill="FFFFFF"/>
        </w:rPr>
      </w:pPr>
      <w:r>
        <w:rPr>
          <w:rFonts w:hint="eastAsia"/>
          <w:shd w:val="clear" w:color="auto" w:fill="FFFFFF"/>
        </w:rPr>
        <w:t>（三）评标委员会判断投标文件的有效性、合格性和响应情况，仅依据投标人所提交一切文件的真实表述，不受与本项目无直接关联的外部信息、传言而影响自身的专业判断。</w:t>
      </w:r>
    </w:p>
    <w:p w14:paraId="669DB173">
      <w:pPr>
        <w:pStyle w:val="25"/>
        <w:spacing w:before="75" w:after="75"/>
        <w:ind w:firstLine="420"/>
        <w:jc w:val="both"/>
        <w:rPr>
          <w:shd w:val="clear" w:color="auto" w:fill="FFFFFF"/>
        </w:rPr>
      </w:pPr>
      <w:r>
        <w:rPr>
          <w:rFonts w:hint="eastAsia"/>
          <w:shd w:val="clear" w:color="auto" w:fill="FFFFFF"/>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14:paraId="62DE275E">
      <w:pPr>
        <w:pStyle w:val="25"/>
        <w:spacing w:before="75" w:after="75"/>
        <w:ind w:firstLine="420"/>
        <w:jc w:val="both"/>
        <w:rPr>
          <w:b/>
          <w:bCs/>
        </w:rPr>
      </w:pPr>
      <w:r>
        <w:rPr>
          <w:rFonts w:hint="eastAsia"/>
          <w:b/>
          <w:bCs/>
        </w:rPr>
        <w:t>三、项目兼投兼中规则</w:t>
      </w:r>
    </w:p>
    <w:p w14:paraId="1ADAC74C">
      <w:pPr>
        <w:pStyle w:val="25"/>
        <w:ind w:firstLine="480" w:firstLineChars="200"/>
        <w:outlineLvl w:val="1"/>
      </w:pPr>
      <w:r>
        <w:rPr>
          <w:rFonts w:hint="eastAsia"/>
        </w:rPr>
        <w:t>本项目兼投兼中：投标人可对本项目其中一个或几个采购包进行投标，可兼投兼中。采购包是投标的最小单位，投标人应对同一个采购包的全部货物和服务投标，开标、评标、定标按采购包进行。兼投者必须就每个采购包分别报价。</w:t>
      </w:r>
    </w:p>
    <w:p w14:paraId="621BC0C1">
      <w:pPr>
        <w:pStyle w:val="25"/>
        <w:spacing w:after="300"/>
        <w:ind w:firstLine="482" w:firstLineChars="200"/>
        <w:outlineLvl w:val="1"/>
        <w:rPr>
          <w:b/>
          <w:bCs/>
        </w:rPr>
      </w:pPr>
      <w:r>
        <w:rPr>
          <w:rFonts w:hint="eastAsia"/>
          <w:b/>
          <w:bCs/>
        </w:rPr>
        <w:t>四、评标方法</w:t>
      </w:r>
    </w:p>
    <w:p w14:paraId="51D46D40">
      <w:pPr>
        <w:pStyle w:val="25"/>
        <w:spacing w:before="75" w:after="75"/>
        <w:ind w:firstLine="420"/>
        <w:jc w:val="both"/>
        <w:rPr>
          <w:shd w:val="clear" w:color="auto" w:fill="FFFFFF"/>
        </w:rPr>
      </w:pPr>
      <w:r>
        <w:rPr>
          <w:rFonts w:hint="eastAsia"/>
          <w:shd w:val="clear" w:color="auto" w:fill="FFFFFF"/>
        </w:rPr>
        <w:t>（一）本次评标采用综合评分法。每个采购包独立评标。 评标以招标文件规定的条件为依据。评分比重构成如下：</w:t>
      </w:r>
    </w:p>
    <w:tbl>
      <w:tblPr>
        <w:tblStyle w:val="32"/>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4387"/>
        <w:gridCol w:w="3949"/>
      </w:tblGrid>
      <w:tr w14:paraId="51FC52C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99EA95D">
            <w:pPr>
              <w:pStyle w:val="25"/>
              <w:jc w:val="center"/>
              <w:rPr>
                <w:b/>
                <w:bCs/>
                <w:kern w:val="2"/>
              </w:rPr>
            </w:pPr>
            <w:r>
              <w:rPr>
                <w:rFonts w:hint="eastAsia"/>
                <w:b/>
                <w:bCs/>
                <w:kern w:val="2"/>
              </w:rPr>
              <w:t>评分项目</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BEF645C">
            <w:pPr>
              <w:pStyle w:val="25"/>
              <w:wordWrap w:val="0"/>
              <w:jc w:val="center"/>
              <w:rPr>
                <w:b/>
                <w:bCs/>
                <w:kern w:val="2"/>
              </w:rPr>
            </w:pPr>
            <w:r>
              <w:rPr>
                <w:rFonts w:hint="eastAsia"/>
                <w:b/>
                <w:bCs/>
                <w:kern w:val="2"/>
              </w:rPr>
              <w:t>分值</w:t>
            </w:r>
          </w:p>
        </w:tc>
      </w:tr>
      <w:tr w14:paraId="59421D4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7FD1552">
            <w:pPr>
              <w:pStyle w:val="25"/>
              <w:wordWrap w:val="0"/>
              <w:jc w:val="center"/>
              <w:rPr>
                <w:kern w:val="2"/>
              </w:rPr>
            </w:pPr>
            <w:r>
              <w:rPr>
                <w:rFonts w:hint="eastAsia"/>
                <w:kern w:val="2"/>
              </w:rPr>
              <w:t>技术评分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BA27E12">
            <w:pPr>
              <w:pStyle w:val="25"/>
              <w:wordWrap w:val="0"/>
              <w:jc w:val="center"/>
              <w:rPr>
                <w:kern w:val="2"/>
              </w:rPr>
            </w:pPr>
            <w:r>
              <w:rPr>
                <w:rFonts w:hint="eastAsia"/>
                <w:kern w:val="2"/>
              </w:rPr>
              <w:t>60</w:t>
            </w:r>
          </w:p>
        </w:tc>
      </w:tr>
      <w:tr w14:paraId="19EC5E7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5E31504C">
            <w:pPr>
              <w:pStyle w:val="25"/>
              <w:wordWrap w:val="0"/>
              <w:jc w:val="center"/>
              <w:rPr>
                <w:kern w:val="2"/>
              </w:rPr>
            </w:pPr>
            <w:r>
              <w:rPr>
                <w:rFonts w:hint="eastAsia"/>
                <w:kern w:val="2"/>
              </w:rPr>
              <w:t>商务评分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2B85E0B5">
            <w:pPr>
              <w:pStyle w:val="25"/>
              <w:wordWrap w:val="0"/>
              <w:jc w:val="center"/>
              <w:rPr>
                <w:kern w:val="2"/>
              </w:rPr>
            </w:pPr>
            <w:r>
              <w:rPr>
                <w:rFonts w:hint="eastAsia"/>
                <w:kern w:val="2"/>
              </w:rPr>
              <w:t>10</w:t>
            </w:r>
          </w:p>
        </w:tc>
      </w:tr>
      <w:tr w14:paraId="4191AF1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CDCBAB8">
            <w:pPr>
              <w:pStyle w:val="25"/>
              <w:wordWrap w:val="0"/>
              <w:jc w:val="center"/>
              <w:rPr>
                <w:kern w:val="2"/>
              </w:rPr>
            </w:pPr>
            <w:r>
              <w:rPr>
                <w:rFonts w:hint="eastAsia"/>
                <w:kern w:val="2"/>
              </w:rPr>
              <w:t>价格评分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263BF2E">
            <w:pPr>
              <w:pStyle w:val="25"/>
              <w:wordWrap w:val="0"/>
              <w:jc w:val="center"/>
              <w:rPr>
                <w:kern w:val="2"/>
              </w:rPr>
            </w:pPr>
            <w:r>
              <w:rPr>
                <w:rFonts w:hint="eastAsia"/>
                <w:kern w:val="2"/>
              </w:rPr>
              <w:t>30</w:t>
            </w:r>
          </w:p>
        </w:tc>
      </w:tr>
    </w:tbl>
    <w:p w14:paraId="088F1008">
      <w:pPr>
        <w:pStyle w:val="25"/>
        <w:spacing w:before="75" w:after="75" w:line="432" w:lineRule="auto"/>
        <w:ind w:firstLine="420"/>
      </w:pPr>
      <w:r>
        <w:rPr>
          <w:rFonts w:hint="eastAsia"/>
        </w:rPr>
        <w:t>（二）投标文件差异修正原则</w:t>
      </w:r>
    </w:p>
    <w:p w14:paraId="7A7CD85E">
      <w:pPr>
        <w:pStyle w:val="25"/>
        <w:spacing w:before="75" w:after="75"/>
        <w:ind w:firstLine="420"/>
        <w:jc w:val="both"/>
        <w:rPr>
          <w:shd w:val="clear" w:color="auto" w:fill="FFFFFF"/>
        </w:rPr>
      </w:pPr>
      <w:r>
        <w:rPr>
          <w:rFonts w:hint="eastAsia"/>
          <w:shd w:val="clear" w:color="auto" w:fill="FFFFFF"/>
        </w:rPr>
        <w:t>投标文件报价出现前后不一致的，按照下列规定修正：</w:t>
      </w:r>
    </w:p>
    <w:p w14:paraId="2B8273A6">
      <w:pPr>
        <w:pStyle w:val="25"/>
        <w:spacing w:before="75" w:after="75"/>
        <w:ind w:firstLine="420"/>
        <w:jc w:val="both"/>
        <w:rPr>
          <w:shd w:val="clear" w:color="auto" w:fill="FFFFFF"/>
        </w:rPr>
      </w:pPr>
      <w:r>
        <w:rPr>
          <w:rFonts w:hint="eastAsia"/>
          <w:shd w:val="clear" w:color="auto" w:fill="FFFFFF"/>
        </w:rPr>
        <w:t>1．投标文件中开标一览表（报价表）内容与投标文件中相应内容不一致的，以开标一览表（报价表）为准；</w:t>
      </w:r>
    </w:p>
    <w:p w14:paraId="75733669">
      <w:pPr>
        <w:pStyle w:val="25"/>
        <w:spacing w:before="75" w:after="75"/>
        <w:ind w:firstLine="420"/>
        <w:jc w:val="both"/>
        <w:rPr>
          <w:shd w:val="clear" w:color="auto" w:fill="FFFFFF"/>
        </w:rPr>
      </w:pPr>
      <w:r>
        <w:rPr>
          <w:rFonts w:hint="eastAsia"/>
          <w:shd w:val="clear" w:color="auto" w:fill="FFFFFF"/>
        </w:rPr>
        <w:t>2．大写金额和小写金额不一致的，以大写金额为准；</w:t>
      </w:r>
    </w:p>
    <w:p w14:paraId="41BE59C3">
      <w:pPr>
        <w:pStyle w:val="25"/>
        <w:spacing w:before="75" w:after="75"/>
        <w:ind w:firstLine="420"/>
        <w:jc w:val="both"/>
        <w:rPr>
          <w:shd w:val="clear" w:color="auto" w:fill="FFFFFF"/>
        </w:rPr>
      </w:pPr>
      <w:r>
        <w:rPr>
          <w:rFonts w:hint="eastAsia"/>
          <w:shd w:val="clear" w:color="auto" w:fill="FFFFFF"/>
        </w:rPr>
        <w:t>3．单价金额小数点或者百分比有明显错位的，以开标一览表的总价为准，并修改单价；</w:t>
      </w:r>
    </w:p>
    <w:p w14:paraId="28AB367D">
      <w:pPr>
        <w:pStyle w:val="25"/>
        <w:spacing w:before="75" w:after="75"/>
        <w:ind w:firstLine="420"/>
        <w:jc w:val="both"/>
        <w:rPr>
          <w:shd w:val="clear" w:color="auto" w:fill="FFFFFF"/>
        </w:rPr>
      </w:pPr>
      <w:r>
        <w:rPr>
          <w:rFonts w:hint="eastAsia"/>
          <w:shd w:val="clear" w:color="auto" w:fill="FFFFFF"/>
        </w:rPr>
        <w:t>4．总价金额与按单价汇总金额不一致的，以单价金额计算结果为准；</w:t>
      </w:r>
    </w:p>
    <w:p w14:paraId="220BDB1A">
      <w:pPr>
        <w:pStyle w:val="25"/>
        <w:spacing w:before="75" w:after="75"/>
        <w:ind w:firstLine="420"/>
        <w:jc w:val="both"/>
        <w:rPr>
          <w:shd w:val="clear" w:color="auto" w:fill="FFFFFF"/>
        </w:rPr>
      </w:pPr>
      <w:r>
        <w:rPr>
          <w:rFonts w:hint="eastAsia"/>
          <w:shd w:val="clear" w:color="auto" w:fill="FFFFFF"/>
        </w:rPr>
        <w:t>5.若投标客户端上传的电子报价数据与电子投标文件价格不一致的，以电子报价数据为准。</w:t>
      </w:r>
    </w:p>
    <w:p w14:paraId="7A311C73">
      <w:pPr>
        <w:pStyle w:val="25"/>
        <w:spacing w:before="75" w:after="75"/>
        <w:ind w:firstLine="420"/>
        <w:jc w:val="both"/>
        <w:rPr>
          <w:shd w:val="clear" w:color="auto" w:fill="FFFFFF"/>
        </w:rPr>
      </w:pPr>
      <w:r>
        <w:rPr>
          <w:rFonts w:hint="eastAsia"/>
          <w:shd w:val="clear" w:color="auto" w:fill="FFFFFF"/>
        </w:rPr>
        <w:t>6．投标文件描述内容与原始材料引述内容不一致的，以原始材料内容为准；</w:t>
      </w:r>
    </w:p>
    <w:p w14:paraId="19D0A9F7">
      <w:pPr>
        <w:pStyle w:val="25"/>
        <w:spacing w:before="75" w:after="75"/>
        <w:ind w:firstLine="420"/>
        <w:jc w:val="both"/>
        <w:rPr>
          <w:shd w:val="clear" w:color="auto" w:fill="FFFFFF"/>
        </w:rPr>
      </w:pPr>
      <w:r>
        <w:rPr>
          <w:rFonts w:hint="eastAsia"/>
          <w:shd w:val="clear" w:color="auto" w:fill="FFFFFF"/>
        </w:rPr>
        <w:t>7．对不同文字文本投标文件的解释发生异议的，以中文文本为准；</w:t>
      </w:r>
    </w:p>
    <w:p w14:paraId="3FCD6CD8">
      <w:pPr>
        <w:pStyle w:val="25"/>
        <w:spacing w:before="75" w:after="75"/>
        <w:ind w:firstLine="420"/>
        <w:jc w:val="both"/>
        <w:rPr>
          <w:shd w:val="clear" w:color="auto" w:fill="FFFFFF"/>
        </w:rPr>
      </w:pPr>
      <w:r>
        <w:rPr>
          <w:rFonts w:hint="eastAsia"/>
          <w:shd w:val="clear" w:color="auto" w:fill="FFFFFF"/>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14:paraId="45322E32">
      <w:pPr>
        <w:pStyle w:val="25"/>
        <w:spacing w:before="75" w:after="75" w:line="432" w:lineRule="auto"/>
        <w:ind w:firstLine="420"/>
      </w:pPr>
      <w:r>
        <w:rPr>
          <w:rFonts w:hint="eastAsia"/>
        </w:rPr>
        <w:t>（三）投标文件的澄清、说明或补正</w:t>
      </w:r>
    </w:p>
    <w:p w14:paraId="1654D464">
      <w:pPr>
        <w:pStyle w:val="25"/>
        <w:spacing w:before="75" w:after="75"/>
        <w:ind w:firstLine="420"/>
        <w:jc w:val="both"/>
        <w:rPr>
          <w:shd w:val="clear" w:color="auto" w:fill="FFFFFF"/>
        </w:rPr>
      </w:pPr>
      <w:r>
        <w:rPr>
          <w:rFonts w:hint="eastAsia"/>
          <w:shd w:val="clear" w:color="auto" w:fill="FFFFFF"/>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14:paraId="6E41E3D3">
      <w:pPr>
        <w:pStyle w:val="25"/>
        <w:spacing w:before="75" w:after="75"/>
        <w:ind w:firstLine="420"/>
        <w:jc w:val="both"/>
        <w:rPr>
          <w:shd w:val="clear" w:color="auto" w:fill="FFFFFF"/>
        </w:rPr>
      </w:pPr>
      <w:r>
        <w:rPr>
          <w:rFonts w:hint="eastAsia"/>
          <w:shd w:val="clear" w:color="auto" w:fill="FFFFFF"/>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14:paraId="16C00C5E">
      <w:pPr>
        <w:pStyle w:val="25"/>
        <w:spacing w:before="75" w:after="75"/>
        <w:ind w:firstLine="420"/>
        <w:jc w:val="both"/>
        <w:rPr>
          <w:shd w:val="clear" w:color="auto" w:fill="FFFFFF"/>
        </w:rPr>
      </w:pPr>
      <w:r>
        <w:rPr>
          <w:rFonts w:hint="eastAsia"/>
          <w:shd w:val="clear" w:color="auto" w:fill="FFFFFF"/>
        </w:rPr>
        <w:t>3.若因投标人联系方式错误未接收短信、未接听电话或超时未进行澄清（响应）造成的不利后果由供应商自行承担。投标人的澄清、说明或者补正不得超出投标文件的范围或者改变投标文件的实质性内容。</w:t>
      </w:r>
    </w:p>
    <w:p w14:paraId="3178B9E9">
      <w:pPr>
        <w:pStyle w:val="25"/>
        <w:spacing w:before="75" w:after="75"/>
        <w:ind w:firstLine="420"/>
        <w:jc w:val="both"/>
        <w:rPr>
          <w:shd w:val="clear" w:color="auto" w:fill="FFFFFF"/>
        </w:rPr>
      </w:pPr>
      <w:r>
        <w:rPr>
          <w:rFonts w:hint="eastAsia"/>
          <w:shd w:val="clear" w:color="auto" w:fill="FFFFFF"/>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14:paraId="2227676E">
      <w:pPr>
        <w:pStyle w:val="25"/>
        <w:spacing w:before="75" w:after="75"/>
        <w:ind w:firstLine="420"/>
        <w:jc w:val="both"/>
        <w:rPr>
          <w:shd w:val="clear" w:color="auto" w:fill="FFFFFF"/>
        </w:rPr>
      </w:pPr>
      <w:r>
        <w:rPr>
          <w:rFonts w:hint="eastAsia"/>
          <w:shd w:val="clear" w:color="auto" w:fill="FFFFFF"/>
        </w:rPr>
        <w:t>5. 如果投标文件实质上不响应招标文件的各项要求，评标委员会将按照招标文件要求予以拒绝，不接受供应商通过修改或撤销其不符合要求的差异或保留，使之成为具有响应性的投标。</w:t>
      </w:r>
    </w:p>
    <w:p w14:paraId="78D007F8">
      <w:pPr>
        <w:pStyle w:val="25"/>
        <w:spacing w:before="75" w:after="75"/>
        <w:ind w:firstLine="420"/>
        <w:jc w:val="both"/>
        <w:rPr>
          <w:shd w:val="clear" w:color="auto" w:fill="FFFFFF"/>
        </w:rPr>
      </w:pPr>
      <w:r>
        <w:rPr>
          <w:rFonts w:hint="eastAsia"/>
          <w:shd w:val="clear" w:color="auto" w:fill="FFFFFF"/>
        </w:rPr>
        <w:t>6. 除上述规定的情形之外，评标委员会在评审过程中，不得接收来自评审现场以外的任何形式的文件资料。</w:t>
      </w:r>
    </w:p>
    <w:p w14:paraId="477FC1DC">
      <w:pPr>
        <w:ind w:firstLine="480"/>
      </w:pPr>
    </w:p>
    <w:p w14:paraId="64C6C479">
      <w:pPr>
        <w:pStyle w:val="25"/>
        <w:spacing w:after="300"/>
        <w:ind w:left="480"/>
        <w:outlineLvl w:val="1"/>
        <w:rPr>
          <w:b/>
          <w:bCs/>
        </w:rPr>
      </w:pPr>
      <w:r>
        <w:rPr>
          <w:rFonts w:hint="eastAsia"/>
          <w:b/>
          <w:bCs/>
        </w:rPr>
        <w:t>五、评标程序</w:t>
      </w:r>
    </w:p>
    <w:p w14:paraId="258D36FD">
      <w:pPr>
        <w:pStyle w:val="48"/>
      </w:pPr>
      <w:r>
        <w:rPr>
          <w:rFonts w:hint="eastAsia"/>
        </w:rPr>
        <w:t>（一）资格审查</w:t>
      </w:r>
      <w:r>
        <w:rPr>
          <w:rFonts w:hint="eastAsia"/>
          <w:shd w:val="clear" w:color="auto" w:fill="FFFFFF"/>
        </w:rPr>
        <w:t>（适用于各采购包）</w:t>
      </w:r>
    </w:p>
    <w:p w14:paraId="6F7526B8">
      <w:pPr>
        <w:pStyle w:val="25"/>
        <w:spacing w:before="75" w:after="75"/>
        <w:ind w:firstLine="420"/>
        <w:jc w:val="both"/>
        <w:rPr>
          <w:shd w:val="clear" w:color="auto" w:fill="FFFFFF"/>
        </w:rPr>
      </w:pPr>
      <w:r>
        <w:rPr>
          <w:rFonts w:hint="eastAsia"/>
          <w:shd w:val="clear" w:color="auto" w:fill="FFFFFF"/>
        </w:rPr>
        <w:t>1.项目开标结束后，采购人或者采购代理机构应当依法对投标人的资格进行审查，出现不符合下列情形之一时，作无效投标处理。《资格审查表》如下：</w:t>
      </w:r>
    </w:p>
    <w:tbl>
      <w:tblPr>
        <w:tblStyle w:val="32"/>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23"/>
        <w:gridCol w:w="3291"/>
        <w:gridCol w:w="5948"/>
      </w:tblGrid>
      <w:tr w14:paraId="7AB9BD2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2EC471D5">
            <w:pPr>
              <w:pStyle w:val="73"/>
              <w:rPr>
                <w:sz w:val="21"/>
                <w:szCs w:val="21"/>
              </w:rPr>
            </w:pPr>
            <w:r>
              <w:rPr>
                <w:sz w:val="21"/>
                <w:szCs w:val="21"/>
              </w:rPr>
              <w:t>1</w:t>
            </w:r>
          </w:p>
        </w:tc>
        <w:tc>
          <w:tcPr>
            <w:tcW w:w="1651" w:type="pct"/>
          </w:tcPr>
          <w:p w14:paraId="74CA33F8">
            <w:pPr>
              <w:pStyle w:val="73"/>
              <w:rPr>
                <w:rFonts w:ascii="宋体" w:hAnsi="等线" w:cs="宋体"/>
                <w:sz w:val="24"/>
                <w:szCs w:val="24"/>
                <w:shd w:val="clear" w:color="auto" w:fill="FFFFFF"/>
              </w:rPr>
            </w:pPr>
            <w:r>
              <w:rPr>
                <w:rFonts w:hint="eastAsia" w:ascii="宋体" w:hAnsi="等线" w:cs="宋体"/>
                <w:sz w:val="24"/>
                <w:szCs w:val="24"/>
                <w:shd w:val="clear" w:color="auto" w:fill="FFFFFF"/>
              </w:rPr>
              <w:t>具有独立承担民事责任的能力</w:t>
            </w:r>
          </w:p>
        </w:tc>
        <w:tc>
          <w:tcPr>
            <w:tcW w:w="2984" w:type="pct"/>
          </w:tcPr>
          <w:p w14:paraId="7E2C0E40">
            <w:pPr>
              <w:pStyle w:val="73"/>
              <w:rPr>
                <w:rFonts w:ascii="宋体" w:hAnsi="等线" w:cs="宋体"/>
                <w:sz w:val="24"/>
                <w:szCs w:val="24"/>
                <w:shd w:val="clear" w:color="auto" w:fill="FFFFFF"/>
              </w:rPr>
            </w:pPr>
            <w:r>
              <w:rPr>
                <w:rFonts w:hint="eastAsia" w:ascii="宋体" w:hAnsi="等线" w:cs="宋体"/>
                <w:sz w:val="24"/>
                <w:szCs w:val="24"/>
                <w:shd w:val="clear" w:color="auto" w:fill="FFFFFF"/>
              </w:rPr>
              <w:t>依据《投标函》及以下相关证照的扫描件之一：1.企业法人提供企业法人营业执照；2.事业法人提供事业法人登记证；3.其他组织提供其他组织的营业执照或执业许可证；4.自然人提供居民身份证等。分支机构投标的，还须提供分支机构的营业执照（执业许可证）扫描件及总公司（总所）出具给分支机构的授权书。</w:t>
            </w:r>
          </w:p>
        </w:tc>
      </w:tr>
      <w:tr w14:paraId="2F259B6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1AE744D3">
            <w:pPr>
              <w:pStyle w:val="73"/>
              <w:rPr>
                <w:sz w:val="21"/>
                <w:szCs w:val="21"/>
              </w:rPr>
            </w:pPr>
            <w:r>
              <w:rPr>
                <w:sz w:val="21"/>
                <w:szCs w:val="21"/>
              </w:rPr>
              <w:t>2</w:t>
            </w:r>
          </w:p>
        </w:tc>
        <w:tc>
          <w:tcPr>
            <w:tcW w:w="1651" w:type="pct"/>
          </w:tcPr>
          <w:p w14:paraId="6C80DD56">
            <w:pPr>
              <w:pStyle w:val="73"/>
              <w:rPr>
                <w:rFonts w:ascii="宋体" w:hAnsi="等线" w:cs="宋体"/>
                <w:sz w:val="24"/>
                <w:szCs w:val="24"/>
                <w:shd w:val="clear" w:color="auto" w:fill="FFFFFF"/>
              </w:rPr>
            </w:pPr>
            <w:r>
              <w:rPr>
                <w:rFonts w:hint="eastAsia" w:ascii="宋体" w:hAnsi="等线" w:cs="宋体"/>
                <w:sz w:val="24"/>
                <w:szCs w:val="24"/>
                <w:shd w:val="clear" w:color="auto" w:fill="FFFFFF"/>
              </w:rPr>
              <w:t>有依法缴纳税收和社会保障资金的良好记录</w:t>
            </w:r>
          </w:p>
        </w:tc>
        <w:tc>
          <w:tcPr>
            <w:tcW w:w="2984" w:type="pct"/>
          </w:tcPr>
          <w:p w14:paraId="7132D6A7">
            <w:pPr>
              <w:pStyle w:val="73"/>
              <w:rPr>
                <w:rFonts w:ascii="宋体" w:hAnsi="等线" w:cs="宋体"/>
                <w:sz w:val="24"/>
                <w:szCs w:val="24"/>
                <w:shd w:val="clear" w:color="auto" w:fill="FFFFFF"/>
              </w:rPr>
            </w:pPr>
            <w:r>
              <w:rPr>
                <w:rFonts w:hint="eastAsia" w:ascii="宋体" w:hAnsi="等线" w:cs="宋体"/>
                <w:sz w:val="24"/>
                <w:szCs w:val="24"/>
                <w:shd w:val="clear" w:color="auto" w:fill="FFFFFF"/>
              </w:rPr>
              <w:t>依据《投标函》。</w:t>
            </w:r>
          </w:p>
        </w:tc>
      </w:tr>
      <w:tr w14:paraId="404292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3DE0D268">
            <w:pPr>
              <w:pStyle w:val="73"/>
              <w:rPr>
                <w:sz w:val="21"/>
                <w:szCs w:val="21"/>
              </w:rPr>
            </w:pPr>
            <w:r>
              <w:rPr>
                <w:sz w:val="21"/>
                <w:szCs w:val="21"/>
              </w:rPr>
              <w:t>3</w:t>
            </w:r>
          </w:p>
        </w:tc>
        <w:tc>
          <w:tcPr>
            <w:tcW w:w="1651" w:type="pct"/>
          </w:tcPr>
          <w:p w14:paraId="42AA429C">
            <w:pPr>
              <w:pStyle w:val="73"/>
              <w:rPr>
                <w:rFonts w:ascii="宋体" w:hAnsi="等线" w:cs="宋体"/>
                <w:sz w:val="24"/>
                <w:szCs w:val="24"/>
                <w:shd w:val="clear" w:color="auto" w:fill="FFFFFF"/>
              </w:rPr>
            </w:pPr>
            <w:r>
              <w:rPr>
                <w:rFonts w:hint="eastAsia" w:ascii="宋体" w:hAnsi="等线" w:cs="宋体"/>
                <w:sz w:val="24"/>
                <w:szCs w:val="24"/>
                <w:shd w:val="clear" w:color="auto" w:fill="FFFFFF"/>
              </w:rPr>
              <w:t>具有良好的商业信誉和健全的财务会计制度</w:t>
            </w:r>
          </w:p>
        </w:tc>
        <w:tc>
          <w:tcPr>
            <w:tcW w:w="2984" w:type="pct"/>
          </w:tcPr>
          <w:p w14:paraId="47F5E044">
            <w:pPr>
              <w:pStyle w:val="73"/>
              <w:rPr>
                <w:rFonts w:ascii="宋体" w:hAnsi="等线" w:cs="宋体"/>
                <w:sz w:val="24"/>
                <w:szCs w:val="24"/>
                <w:shd w:val="clear" w:color="auto" w:fill="FFFFFF"/>
              </w:rPr>
            </w:pPr>
            <w:r>
              <w:rPr>
                <w:rFonts w:hint="eastAsia" w:ascii="宋体" w:hAnsi="等线" w:cs="宋体"/>
                <w:sz w:val="24"/>
                <w:szCs w:val="24"/>
                <w:shd w:val="clear" w:color="auto" w:fill="FFFFFF"/>
              </w:rPr>
              <w:t>依据《投标函》。</w:t>
            </w:r>
          </w:p>
        </w:tc>
      </w:tr>
      <w:tr w14:paraId="71347C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6F2D9967">
            <w:pPr>
              <w:pStyle w:val="73"/>
              <w:rPr>
                <w:sz w:val="21"/>
                <w:szCs w:val="21"/>
              </w:rPr>
            </w:pPr>
            <w:r>
              <w:rPr>
                <w:sz w:val="21"/>
                <w:szCs w:val="21"/>
              </w:rPr>
              <w:t>4</w:t>
            </w:r>
          </w:p>
        </w:tc>
        <w:tc>
          <w:tcPr>
            <w:tcW w:w="1651" w:type="pct"/>
          </w:tcPr>
          <w:p w14:paraId="06540B87">
            <w:pPr>
              <w:pStyle w:val="73"/>
              <w:rPr>
                <w:rFonts w:ascii="宋体" w:hAnsi="等线" w:cs="宋体"/>
                <w:sz w:val="24"/>
                <w:szCs w:val="24"/>
                <w:shd w:val="clear" w:color="auto" w:fill="FFFFFF"/>
              </w:rPr>
            </w:pPr>
            <w:r>
              <w:rPr>
                <w:rFonts w:hint="eastAsia" w:ascii="宋体" w:hAnsi="等线" w:cs="宋体"/>
                <w:sz w:val="24"/>
                <w:szCs w:val="24"/>
                <w:shd w:val="clear" w:color="auto" w:fill="FFFFFF"/>
              </w:rPr>
              <w:t>履行合同所必需的设备和专业技术能力</w:t>
            </w:r>
          </w:p>
        </w:tc>
        <w:tc>
          <w:tcPr>
            <w:tcW w:w="2984" w:type="pct"/>
          </w:tcPr>
          <w:p w14:paraId="05B06C37">
            <w:pPr>
              <w:pStyle w:val="73"/>
              <w:rPr>
                <w:rFonts w:ascii="宋体" w:hAnsi="等线" w:cs="宋体"/>
                <w:sz w:val="24"/>
                <w:szCs w:val="24"/>
                <w:shd w:val="clear" w:color="auto" w:fill="FFFFFF"/>
              </w:rPr>
            </w:pPr>
            <w:r>
              <w:rPr>
                <w:rFonts w:hint="eastAsia" w:ascii="宋体" w:hAnsi="等线" w:cs="宋体"/>
                <w:sz w:val="24"/>
                <w:szCs w:val="24"/>
                <w:shd w:val="clear" w:color="auto" w:fill="FFFFFF"/>
              </w:rPr>
              <w:t>依据《投标函》。</w:t>
            </w:r>
          </w:p>
        </w:tc>
      </w:tr>
      <w:tr w14:paraId="22BC81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4B1174C0">
            <w:pPr>
              <w:pStyle w:val="73"/>
              <w:rPr>
                <w:sz w:val="21"/>
                <w:szCs w:val="21"/>
              </w:rPr>
            </w:pPr>
            <w:r>
              <w:rPr>
                <w:sz w:val="21"/>
                <w:szCs w:val="21"/>
              </w:rPr>
              <w:t>5</w:t>
            </w:r>
          </w:p>
        </w:tc>
        <w:tc>
          <w:tcPr>
            <w:tcW w:w="1651" w:type="pct"/>
          </w:tcPr>
          <w:p w14:paraId="4EFF91B3">
            <w:pPr>
              <w:pStyle w:val="73"/>
              <w:rPr>
                <w:rFonts w:ascii="宋体" w:hAnsi="等线" w:cs="宋体"/>
                <w:sz w:val="24"/>
                <w:szCs w:val="24"/>
                <w:shd w:val="clear" w:color="auto" w:fill="FFFFFF"/>
              </w:rPr>
            </w:pPr>
            <w:r>
              <w:rPr>
                <w:rFonts w:hint="eastAsia" w:ascii="宋体" w:hAnsi="等线" w:cs="宋体"/>
                <w:sz w:val="24"/>
                <w:szCs w:val="24"/>
                <w:shd w:val="clear" w:color="auto" w:fill="FFFFFF"/>
              </w:rPr>
              <w:t>参加采购活动前3年内，在经营活动中没有重大违法记录</w:t>
            </w:r>
          </w:p>
        </w:tc>
        <w:tc>
          <w:tcPr>
            <w:tcW w:w="2984" w:type="pct"/>
          </w:tcPr>
          <w:p w14:paraId="3782DD1D">
            <w:pPr>
              <w:pStyle w:val="73"/>
              <w:rPr>
                <w:rFonts w:ascii="宋体" w:hAnsi="等线" w:cs="宋体"/>
                <w:sz w:val="24"/>
                <w:szCs w:val="24"/>
                <w:shd w:val="clear" w:color="auto" w:fill="FFFFFF"/>
              </w:rPr>
            </w:pPr>
            <w:r>
              <w:rPr>
                <w:rFonts w:hint="eastAsia" w:ascii="宋体" w:hAnsi="等线" w:cs="宋体"/>
                <w:sz w:val="24"/>
                <w:szCs w:val="24"/>
                <w:shd w:val="clear" w:color="auto" w:fill="FFFFFF"/>
              </w:rPr>
              <w:t>依据《投标函》。</w:t>
            </w:r>
          </w:p>
        </w:tc>
      </w:tr>
      <w:tr w14:paraId="22DF05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214CEC74">
            <w:pPr>
              <w:pStyle w:val="73"/>
              <w:rPr>
                <w:sz w:val="21"/>
                <w:szCs w:val="21"/>
              </w:rPr>
            </w:pPr>
            <w:r>
              <w:rPr>
                <w:sz w:val="21"/>
                <w:szCs w:val="21"/>
              </w:rPr>
              <w:t>6</w:t>
            </w:r>
          </w:p>
        </w:tc>
        <w:tc>
          <w:tcPr>
            <w:tcW w:w="1651" w:type="pct"/>
          </w:tcPr>
          <w:p w14:paraId="545139E1">
            <w:pPr>
              <w:pStyle w:val="73"/>
              <w:rPr>
                <w:rFonts w:ascii="宋体" w:hAnsi="等线" w:cs="宋体"/>
                <w:sz w:val="24"/>
                <w:szCs w:val="24"/>
                <w:shd w:val="clear" w:color="auto" w:fill="FFFFFF"/>
              </w:rPr>
            </w:pPr>
            <w:r>
              <w:rPr>
                <w:rFonts w:hint="eastAsia" w:ascii="宋体" w:hAnsi="等线" w:cs="宋体"/>
                <w:sz w:val="24"/>
                <w:szCs w:val="24"/>
                <w:shd w:val="clear" w:color="auto" w:fill="FFFFFF"/>
              </w:rPr>
              <w:t>供应商必须符合法律、行政法规规定的其他条件</w:t>
            </w:r>
          </w:p>
        </w:tc>
        <w:tc>
          <w:tcPr>
            <w:tcW w:w="2984" w:type="pct"/>
          </w:tcPr>
          <w:p w14:paraId="42E984D6">
            <w:pPr>
              <w:pStyle w:val="73"/>
              <w:rPr>
                <w:rFonts w:ascii="宋体" w:hAnsi="等线" w:cs="宋体"/>
                <w:sz w:val="24"/>
                <w:szCs w:val="24"/>
                <w:shd w:val="clear" w:color="auto" w:fill="FFFFFF"/>
              </w:rPr>
            </w:pPr>
            <w:r>
              <w:rPr>
                <w:rFonts w:hint="eastAsia" w:ascii="宋体" w:hAnsi="等线" w:cs="宋体"/>
                <w:sz w:val="24"/>
                <w:szCs w:val="24"/>
                <w:shd w:val="clear" w:color="auto" w:fill="FFFFFF"/>
              </w:rPr>
              <w:t>1.本项目不接受联合体投标。 2.供应商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 3.供应商必须符合法律、行政法规规定的其他条件：依据《投标函》。</w:t>
            </w:r>
          </w:p>
        </w:tc>
      </w:tr>
      <w:tr w14:paraId="5368543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3" w:type="pct"/>
          </w:tcPr>
          <w:p w14:paraId="1F46975C">
            <w:pPr>
              <w:pStyle w:val="73"/>
              <w:rPr>
                <w:sz w:val="21"/>
                <w:szCs w:val="21"/>
              </w:rPr>
            </w:pPr>
            <w:r>
              <w:rPr>
                <w:sz w:val="21"/>
                <w:szCs w:val="21"/>
              </w:rPr>
              <w:t>7</w:t>
            </w:r>
          </w:p>
        </w:tc>
        <w:tc>
          <w:tcPr>
            <w:tcW w:w="1651" w:type="pct"/>
          </w:tcPr>
          <w:p w14:paraId="1F35D24E">
            <w:pPr>
              <w:pStyle w:val="73"/>
              <w:rPr>
                <w:rFonts w:ascii="宋体" w:hAnsi="等线" w:cs="宋体"/>
                <w:sz w:val="24"/>
                <w:szCs w:val="24"/>
                <w:shd w:val="clear" w:color="auto" w:fill="FFFFFF"/>
              </w:rPr>
            </w:pPr>
            <w:r>
              <w:rPr>
                <w:rFonts w:hint="eastAsia" w:ascii="宋体" w:hAnsi="等线" w:cs="宋体"/>
                <w:sz w:val="24"/>
                <w:szCs w:val="24"/>
                <w:shd w:val="clear" w:color="auto" w:fill="FFFFFF"/>
              </w:rPr>
              <w:t>落实政府采购政策需满足的资格要求</w:t>
            </w:r>
          </w:p>
        </w:tc>
        <w:tc>
          <w:tcPr>
            <w:tcW w:w="2984" w:type="pct"/>
          </w:tcPr>
          <w:p w14:paraId="1432C74D">
            <w:pPr>
              <w:pStyle w:val="25"/>
              <w:spacing w:line="240" w:lineRule="auto"/>
              <w:ind w:firstLine="480"/>
              <w:jc w:val="both"/>
              <w:textAlignment w:val="baseline"/>
              <w:rPr>
                <w:shd w:val="clear" w:color="auto" w:fill="FFFFFF"/>
              </w:rPr>
            </w:pPr>
            <w:r>
              <w:rPr>
                <w:rFonts w:hint="eastAsia"/>
                <w:shd w:val="clear" w:color="auto" w:fill="FFFFFF"/>
              </w:rPr>
              <w:t>本采购包属于专门面向中小微企业采购的采购包，全部货物的制造商应为中小微企业、监狱企业或残疾人福利性单位【依据《中小企业声明函》或由省级以上监狱管理局、戒毒管理局(含新疆生产建设兵团)出具的制造商属于监狱企业的证明文件或制造商的《残疾人福利性单位声明函》】。</w:t>
            </w:r>
          </w:p>
        </w:tc>
      </w:tr>
    </w:tbl>
    <w:p w14:paraId="771BB472">
      <w:pPr>
        <w:pStyle w:val="25"/>
        <w:spacing w:before="75" w:after="75"/>
        <w:ind w:firstLine="420"/>
        <w:jc w:val="both"/>
        <w:rPr>
          <w:shd w:val="clear" w:color="auto" w:fill="FFFFFF"/>
        </w:rPr>
      </w:pPr>
      <w:r>
        <w:rPr>
          <w:rFonts w:hint="eastAsia"/>
          <w:shd w:val="clear" w:color="auto" w:fill="FFFFFF"/>
        </w:rPr>
        <w:t>2.采购人或采购代理机构进行资格审查时认定供应商不合格的，应告知供应商并说明理由，采购代理机构应在资格审查报告中以书面形式解释其排除的具体原因。</w:t>
      </w:r>
    </w:p>
    <w:p w14:paraId="71E5B3F0">
      <w:pPr>
        <w:pStyle w:val="25"/>
        <w:spacing w:before="75" w:after="75"/>
        <w:ind w:firstLine="420"/>
        <w:jc w:val="both"/>
        <w:rPr>
          <w:shd w:val="clear" w:color="auto" w:fill="FFFFFF"/>
        </w:rPr>
      </w:pPr>
      <w:r>
        <w:rPr>
          <w:rFonts w:hint="eastAsia"/>
          <w:shd w:val="clear" w:color="auto" w:fill="FFFFFF"/>
        </w:rPr>
        <w:t>3.不通过资格审查或投标无效的，不作符合性审查。</w:t>
      </w:r>
    </w:p>
    <w:p w14:paraId="4A5898E8">
      <w:pPr>
        <w:pStyle w:val="48"/>
      </w:pPr>
      <w:r>
        <w:rPr>
          <w:rFonts w:hint="eastAsia"/>
        </w:rPr>
        <w:t>（二）符合性审查</w:t>
      </w:r>
      <w:r>
        <w:rPr>
          <w:rFonts w:hint="eastAsia"/>
          <w:shd w:val="clear" w:color="auto" w:fill="FFFFFF"/>
        </w:rPr>
        <w:t>（适用于各采购包）</w:t>
      </w:r>
    </w:p>
    <w:p w14:paraId="5FED2EF3">
      <w:pPr>
        <w:pStyle w:val="25"/>
        <w:spacing w:before="75" w:after="75"/>
        <w:ind w:firstLine="420"/>
        <w:jc w:val="both"/>
        <w:rPr>
          <w:shd w:val="clear" w:color="auto" w:fill="FFFFFF"/>
        </w:rPr>
      </w:pPr>
      <w:r>
        <w:rPr>
          <w:rFonts w:hint="eastAsia"/>
          <w:shd w:val="clear" w:color="auto" w:fill="FFFFFF"/>
        </w:rPr>
        <w:t>1.评标委员会应当对符合资格的投标人的投标文件进行符合性审查，以确定其是否满足招标文件的实质性要求，出现不符合下列情形之一时，作无效投标处理。《符合性审查表》如下：</w:t>
      </w:r>
    </w:p>
    <w:tbl>
      <w:tblPr>
        <w:tblStyle w:val="32"/>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1171"/>
        <w:gridCol w:w="8605"/>
      </w:tblGrid>
      <w:tr w14:paraId="04F122E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145FCC3">
            <w:pPr>
              <w:pStyle w:val="25"/>
              <w:wordWrap w:val="0"/>
              <w:jc w:val="center"/>
              <w:rPr>
                <w:b/>
                <w:bCs/>
                <w:kern w:val="2"/>
              </w:rPr>
            </w:pPr>
            <w:r>
              <w:rPr>
                <w:rFonts w:hint="eastAsia"/>
                <w:b/>
                <w:bCs/>
                <w:kern w:val="2"/>
              </w:rPr>
              <w:t>序号</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3A8C5A4">
            <w:pPr>
              <w:pStyle w:val="25"/>
              <w:wordWrap w:val="0"/>
              <w:jc w:val="center"/>
              <w:rPr>
                <w:b/>
                <w:bCs/>
                <w:kern w:val="2"/>
              </w:rPr>
            </w:pPr>
            <w:r>
              <w:rPr>
                <w:rFonts w:hint="eastAsia"/>
                <w:b/>
                <w:bCs/>
                <w:kern w:val="2"/>
              </w:rPr>
              <w:t>符合性审查内容</w:t>
            </w:r>
          </w:p>
        </w:tc>
      </w:tr>
      <w:tr w14:paraId="6664B0E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6899CDAF">
            <w:pPr>
              <w:pStyle w:val="25"/>
              <w:wordWrap w:val="0"/>
              <w:jc w:val="center"/>
              <w:rPr>
                <w:kern w:val="2"/>
                <w:sz w:val="21"/>
                <w:szCs w:val="21"/>
              </w:rPr>
            </w:pPr>
            <w:r>
              <w:rPr>
                <w:rFonts w:hint="eastAsia"/>
                <w:kern w:val="2"/>
                <w:sz w:val="21"/>
                <w:szCs w:val="21"/>
              </w:rPr>
              <w:t>1</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FE1016D">
            <w:pPr>
              <w:pStyle w:val="25"/>
              <w:wordWrap w:val="0"/>
              <w:jc w:val="center"/>
              <w:rPr>
                <w:kern w:val="2"/>
                <w:sz w:val="21"/>
                <w:szCs w:val="21"/>
              </w:rPr>
            </w:pPr>
            <w:r>
              <w:rPr>
                <w:rFonts w:hint="eastAsia"/>
                <w:shd w:val="clear" w:color="auto" w:fill="FFFFFF"/>
              </w:rPr>
              <w:t>报价确定且不高于预算金额。</w:t>
            </w:r>
          </w:p>
        </w:tc>
      </w:tr>
      <w:tr w14:paraId="11B3912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4DEC521A">
            <w:pPr>
              <w:pStyle w:val="25"/>
              <w:wordWrap w:val="0"/>
              <w:jc w:val="center"/>
              <w:rPr>
                <w:kern w:val="2"/>
                <w:sz w:val="21"/>
                <w:szCs w:val="21"/>
              </w:rPr>
            </w:pPr>
            <w:r>
              <w:rPr>
                <w:rFonts w:hint="eastAsia"/>
                <w:kern w:val="2"/>
                <w:sz w:val="21"/>
                <w:szCs w:val="21"/>
              </w:rPr>
              <w:t>2</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CF39CCE">
            <w:pPr>
              <w:pStyle w:val="25"/>
              <w:wordWrap w:val="0"/>
              <w:jc w:val="center"/>
              <w:rPr>
                <w:shd w:val="clear" w:color="auto" w:fill="FFFFFF"/>
              </w:rPr>
            </w:pPr>
            <w:r>
              <w:rPr>
                <w:rFonts w:hint="eastAsia"/>
              </w:rPr>
              <w:t>有盖章、签署要求的格式文件已按要求盖章、签署。</w:t>
            </w:r>
          </w:p>
        </w:tc>
      </w:tr>
      <w:tr w14:paraId="27CB8C2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252DBEA7">
            <w:pPr>
              <w:pStyle w:val="25"/>
              <w:wordWrap w:val="0"/>
              <w:jc w:val="center"/>
              <w:rPr>
                <w:kern w:val="2"/>
                <w:sz w:val="21"/>
                <w:szCs w:val="21"/>
              </w:rPr>
            </w:pPr>
            <w:r>
              <w:rPr>
                <w:rFonts w:hint="eastAsia"/>
                <w:kern w:val="2"/>
                <w:sz w:val="21"/>
                <w:szCs w:val="21"/>
              </w:rPr>
              <w:t>3</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3ECA1166">
            <w:pPr>
              <w:pStyle w:val="25"/>
              <w:wordWrap w:val="0"/>
              <w:jc w:val="center"/>
              <w:rPr>
                <w:shd w:val="clear" w:color="auto" w:fill="FFFFFF"/>
              </w:rPr>
            </w:pPr>
            <w:r>
              <w:rPr>
                <w:rFonts w:hint="eastAsia"/>
                <w:shd w:val="clear" w:color="auto" w:fill="FFFFFF"/>
              </w:rPr>
              <w:t>投标文件完全满足招标文件中带★号的条款和指标(审查《实质性响应条款一览表》)</w:t>
            </w:r>
          </w:p>
        </w:tc>
      </w:tr>
      <w:tr w14:paraId="33D54E6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4C413EC">
            <w:pPr>
              <w:pStyle w:val="25"/>
              <w:wordWrap w:val="0"/>
              <w:jc w:val="center"/>
              <w:rPr>
                <w:kern w:val="2"/>
                <w:sz w:val="21"/>
                <w:szCs w:val="21"/>
              </w:rPr>
            </w:pPr>
            <w:r>
              <w:rPr>
                <w:rFonts w:hint="eastAsia"/>
                <w:kern w:val="2"/>
                <w:sz w:val="21"/>
                <w:szCs w:val="21"/>
              </w:rPr>
              <w:t>4</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72A9AE8">
            <w:pPr>
              <w:pStyle w:val="25"/>
              <w:wordWrap w:val="0"/>
              <w:jc w:val="center"/>
              <w:rPr>
                <w:shd w:val="clear" w:color="auto" w:fill="FFFFFF"/>
              </w:rPr>
            </w:pPr>
            <w:r>
              <w:rPr>
                <w:rFonts w:hint="eastAsia"/>
                <w:shd w:val="clear" w:color="auto" w:fill="FFFFFF"/>
              </w:rPr>
              <w:t>未发现属无效投标的其他情形（见表末说明）</w:t>
            </w:r>
          </w:p>
        </w:tc>
      </w:tr>
      <w:tr w14:paraId="430FF19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599"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1F82AFB9">
            <w:pPr>
              <w:pStyle w:val="25"/>
              <w:wordWrap w:val="0"/>
              <w:jc w:val="center"/>
              <w:rPr>
                <w:kern w:val="2"/>
                <w:sz w:val="21"/>
                <w:szCs w:val="21"/>
              </w:rPr>
            </w:pPr>
            <w:r>
              <w:rPr>
                <w:rFonts w:hint="eastAsia"/>
                <w:kern w:val="2"/>
                <w:sz w:val="21"/>
                <w:szCs w:val="21"/>
              </w:rPr>
              <w:t>5</w:t>
            </w:r>
          </w:p>
        </w:tc>
        <w:tc>
          <w:tcPr>
            <w:tcW w:w="4400"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45A298C">
            <w:pPr>
              <w:pStyle w:val="25"/>
              <w:wordWrap w:val="0"/>
              <w:jc w:val="center"/>
              <w:rPr>
                <w:shd w:val="clear" w:color="auto" w:fill="FFFFFF"/>
              </w:rPr>
            </w:pPr>
            <w:r>
              <w:rPr>
                <w:rFonts w:hint="eastAsia"/>
                <w:shd w:val="clear" w:color="auto" w:fill="FFFFFF"/>
              </w:rPr>
              <w:t>根据投标截止后采购机构现场公布投标保证金缴纳情况判定：采用保函、担保或保证保险等方式缴纳的，投标人应在文件中提交其佐证材料的扫描件。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14:paraId="532D5918">
      <w:pPr>
        <w:pStyle w:val="25"/>
        <w:spacing w:before="75" w:after="75"/>
        <w:ind w:firstLine="420"/>
        <w:jc w:val="both"/>
        <w:rPr>
          <w:shd w:val="clear" w:color="auto" w:fill="FFFFFF"/>
        </w:rPr>
      </w:pPr>
      <w:r>
        <w:rPr>
          <w:rFonts w:hint="eastAsia"/>
          <w:shd w:val="clear" w:color="auto" w:fill="FFFFFF"/>
        </w:rPr>
        <w:t>说明：以下为属无效投标的其他情形。</w:t>
      </w:r>
    </w:p>
    <w:p w14:paraId="15E4D2A7">
      <w:pPr>
        <w:pStyle w:val="25"/>
        <w:spacing w:before="75" w:after="75"/>
        <w:ind w:firstLine="420"/>
        <w:jc w:val="both"/>
        <w:rPr>
          <w:shd w:val="clear" w:color="auto" w:fill="FFFFFF"/>
        </w:rPr>
      </w:pPr>
      <w:r>
        <w:rPr>
          <w:rFonts w:hint="eastAsia"/>
          <w:shd w:val="clear" w:color="auto" w:fill="FFFFFF"/>
        </w:rPr>
        <w:t>（1）法定代表人或单位负责人为同一个人或者存在直接控股、管理关系的不同供应商，同时参加同一采购包投标的。</w:t>
      </w:r>
    </w:p>
    <w:p w14:paraId="1990E14A">
      <w:pPr>
        <w:pStyle w:val="25"/>
        <w:spacing w:before="75" w:after="75"/>
        <w:ind w:firstLine="420"/>
        <w:jc w:val="both"/>
        <w:rPr>
          <w:shd w:val="clear" w:color="auto" w:fill="FFFFFF"/>
        </w:rPr>
      </w:pPr>
      <w:r>
        <w:rPr>
          <w:rFonts w:hint="eastAsia"/>
          <w:shd w:val="clear" w:color="auto" w:fill="FFFFFF"/>
        </w:rPr>
        <w:t>（2）投标人为本项目提供整体设计、规范编制或者项目管理、监理、检测等服务的。</w:t>
      </w:r>
    </w:p>
    <w:p w14:paraId="0711E847">
      <w:pPr>
        <w:pStyle w:val="25"/>
        <w:spacing w:before="75" w:after="75"/>
        <w:ind w:firstLine="420"/>
        <w:jc w:val="both"/>
        <w:rPr>
          <w:shd w:val="clear" w:color="auto" w:fill="FFFFFF"/>
        </w:rPr>
      </w:pPr>
      <w:r>
        <w:rPr>
          <w:rFonts w:hint="eastAsia"/>
          <w:shd w:val="clear" w:color="auto" w:fill="FFFFFF"/>
        </w:rPr>
        <w:t>（3）评标期间，投标人没有按评标委员会的要求提交法定代表人或其委托代理人签字的澄清、说明、补正或改变了投标文件的实质性内容的。</w:t>
      </w:r>
    </w:p>
    <w:p w14:paraId="4C989ADD">
      <w:pPr>
        <w:pStyle w:val="25"/>
        <w:spacing w:before="75" w:after="75"/>
        <w:ind w:firstLine="420"/>
        <w:jc w:val="both"/>
        <w:rPr>
          <w:shd w:val="clear" w:color="auto" w:fill="FFFFFF"/>
        </w:rPr>
      </w:pPr>
      <w:r>
        <w:rPr>
          <w:rFonts w:hint="eastAsia"/>
          <w:shd w:val="clear" w:color="auto" w:fill="FFFFFF"/>
        </w:rPr>
        <w:t>（4）投标文件提供虚假材料的。</w:t>
      </w:r>
    </w:p>
    <w:p w14:paraId="202573D2">
      <w:pPr>
        <w:pStyle w:val="25"/>
        <w:spacing w:before="75" w:after="75"/>
        <w:ind w:firstLine="420"/>
        <w:jc w:val="both"/>
        <w:rPr>
          <w:shd w:val="clear" w:color="auto" w:fill="FFFFFF"/>
        </w:rPr>
      </w:pPr>
      <w:r>
        <w:rPr>
          <w:rFonts w:hint="eastAsia"/>
          <w:shd w:val="clear" w:color="auto" w:fill="FFFFFF"/>
        </w:rPr>
        <w:t>（5）投标人以他人的名义投标、串通投标、以行贿手段谋取中标或者以其他弄虚作假方式投标的。</w:t>
      </w:r>
    </w:p>
    <w:p w14:paraId="62823186">
      <w:pPr>
        <w:pStyle w:val="25"/>
        <w:spacing w:before="75" w:after="75"/>
        <w:ind w:firstLine="420"/>
        <w:jc w:val="both"/>
        <w:rPr>
          <w:shd w:val="clear" w:color="auto" w:fill="FFFFFF"/>
        </w:rPr>
      </w:pPr>
      <w:r>
        <w:rPr>
          <w:rFonts w:hint="eastAsia"/>
          <w:shd w:val="clear" w:color="auto" w:fill="FFFFFF"/>
        </w:rPr>
        <w:t>（6）投标人对采购人、采购代理机构、评标委员会及其工作人员施加影响，有碍招标公平、公正的。</w:t>
      </w:r>
    </w:p>
    <w:p w14:paraId="1D83B278">
      <w:pPr>
        <w:pStyle w:val="25"/>
        <w:spacing w:before="75" w:after="75"/>
        <w:ind w:firstLine="420"/>
        <w:jc w:val="both"/>
        <w:rPr>
          <w:shd w:val="clear" w:color="auto" w:fill="FFFFFF"/>
        </w:rPr>
      </w:pPr>
      <w:r>
        <w:rPr>
          <w:rFonts w:hint="eastAsia"/>
          <w:shd w:val="clear" w:color="auto" w:fill="FFFFFF"/>
        </w:rPr>
        <w:t>（7）投标文件含有采购人不能接受的附加条件的。</w:t>
      </w:r>
    </w:p>
    <w:p w14:paraId="6F39A852">
      <w:pPr>
        <w:pStyle w:val="25"/>
        <w:spacing w:before="75" w:after="75"/>
        <w:ind w:firstLine="420"/>
        <w:jc w:val="both"/>
        <w:rPr>
          <w:shd w:val="clear" w:color="auto" w:fill="FFFFFF"/>
        </w:rPr>
      </w:pPr>
      <w:r>
        <w:rPr>
          <w:rFonts w:hint="eastAsia"/>
          <w:shd w:val="clear" w:color="auto" w:fill="FFFFFF"/>
        </w:rPr>
        <w:t>（8）法律、法规和招标文件规定的其他无效情形。</w:t>
      </w:r>
    </w:p>
    <w:p w14:paraId="7C335CE0">
      <w:pPr>
        <w:pStyle w:val="25"/>
        <w:spacing w:before="75" w:after="75"/>
        <w:ind w:firstLine="420"/>
        <w:jc w:val="both"/>
        <w:rPr>
          <w:shd w:val="clear" w:color="auto" w:fill="FFFFFF"/>
        </w:rPr>
      </w:pPr>
      <w:r>
        <w:rPr>
          <w:rFonts w:hint="eastAsia"/>
          <w:shd w:val="clear" w:color="auto" w:fill="FFFFFF"/>
        </w:rPr>
        <w:t>2.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及《质量保障承诺书》；如新成立企业，只需提供《质量保障承诺书》（第五章 格式二十三）。评标委员会认为投标人不能证明其报价合理性的，或有可能影响产品质量或者不能诚信履约的，应当将其作为无效投标处理。</w:t>
      </w:r>
    </w:p>
    <w:p w14:paraId="5722D319">
      <w:pPr>
        <w:pStyle w:val="25"/>
        <w:spacing w:before="75" w:after="75"/>
        <w:ind w:firstLine="420"/>
        <w:jc w:val="both"/>
        <w:rPr>
          <w:shd w:val="clear" w:color="auto" w:fill="FFFFFF"/>
        </w:rPr>
      </w:pPr>
      <w:r>
        <w:rPr>
          <w:rFonts w:hint="eastAsia"/>
          <w:shd w:val="clear" w:color="auto" w:fill="FFFFFF"/>
        </w:rPr>
        <w:t>3.评标委员会进行符合性审查时发现供应商有实质性不响应招标文件的，应告知供应商并说明理由，采购代理机构应在评标报告中以书面形式解释其排除的具体原因。</w:t>
      </w:r>
    </w:p>
    <w:p w14:paraId="2ED10234">
      <w:pPr>
        <w:pStyle w:val="25"/>
        <w:spacing w:before="75" w:after="75"/>
        <w:ind w:firstLine="420"/>
        <w:jc w:val="both"/>
        <w:rPr>
          <w:shd w:val="clear" w:color="auto" w:fill="FFFFFF"/>
        </w:rPr>
      </w:pPr>
      <w:r>
        <w:rPr>
          <w:rFonts w:hint="eastAsia"/>
          <w:shd w:val="clear" w:color="auto" w:fill="FFFFFF"/>
        </w:rPr>
        <w:t>4.不通过资格审查、符合性审查或投标无效的，不进入技术、商务和价格等的评分程序。</w:t>
      </w:r>
    </w:p>
    <w:p w14:paraId="32D46F1C">
      <w:pPr>
        <w:pStyle w:val="48"/>
      </w:pPr>
      <w:r>
        <w:rPr>
          <w:rFonts w:hint="eastAsia"/>
        </w:rPr>
        <w:t>（三）技术评分</w:t>
      </w:r>
    </w:p>
    <w:p w14:paraId="01B83483">
      <w:pPr>
        <w:pStyle w:val="25"/>
        <w:spacing w:before="75" w:after="75"/>
        <w:ind w:firstLine="420"/>
        <w:jc w:val="both"/>
        <w:rPr>
          <w:shd w:val="clear" w:color="auto" w:fill="FFFFFF"/>
        </w:rPr>
      </w:pPr>
      <w:r>
        <w:rPr>
          <w:rFonts w:hint="eastAsia"/>
          <w:shd w:val="clear" w:color="auto" w:fill="FFFFFF"/>
        </w:rPr>
        <w:t>1.由评标委员会成员对所有有效投标文件的技术和服务响应方案进行审核和分析，填写《技术评分表》，如下</w:t>
      </w:r>
    </w:p>
    <w:p w14:paraId="077794E1">
      <w:pPr>
        <w:adjustRightInd w:val="0"/>
        <w:snapToGrid w:val="0"/>
        <w:jc w:val="center"/>
        <w:rPr>
          <w:rFonts w:ascii="宋体"/>
          <w:b/>
          <w:szCs w:val="21"/>
        </w:rPr>
      </w:pPr>
      <w:r>
        <w:rPr>
          <w:rFonts w:hint="eastAsia" w:ascii="宋体"/>
          <w:b/>
          <w:szCs w:val="21"/>
        </w:rPr>
        <w:t>采购包1</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249"/>
        <w:gridCol w:w="6997"/>
        <w:gridCol w:w="969"/>
      </w:tblGrid>
      <w:tr w14:paraId="244CF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5BDEE06E">
            <w:pPr>
              <w:adjustRightInd w:val="0"/>
              <w:snapToGrid w:val="0"/>
              <w:jc w:val="center"/>
              <w:rPr>
                <w:rFonts w:ascii="宋体"/>
                <w:b/>
                <w:szCs w:val="21"/>
              </w:rPr>
            </w:pPr>
            <w:r>
              <w:rPr>
                <w:rFonts w:hint="eastAsia" w:ascii="宋体"/>
                <w:b/>
                <w:szCs w:val="21"/>
              </w:rPr>
              <w:t>序号</w:t>
            </w:r>
          </w:p>
        </w:tc>
        <w:tc>
          <w:tcPr>
            <w:tcW w:w="627" w:type="pct"/>
            <w:vAlign w:val="center"/>
          </w:tcPr>
          <w:p w14:paraId="082CAE97">
            <w:pPr>
              <w:adjustRightInd w:val="0"/>
              <w:snapToGrid w:val="0"/>
              <w:jc w:val="center"/>
              <w:rPr>
                <w:rFonts w:ascii="宋体"/>
                <w:b/>
                <w:szCs w:val="21"/>
              </w:rPr>
            </w:pPr>
            <w:r>
              <w:rPr>
                <w:rFonts w:hint="eastAsia" w:ascii="宋体"/>
                <w:b/>
                <w:szCs w:val="21"/>
              </w:rPr>
              <w:t>评审项目</w:t>
            </w:r>
          </w:p>
        </w:tc>
        <w:tc>
          <w:tcPr>
            <w:tcW w:w="3510" w:type="pct"/>
            <w:vAlign w:val="center"/>
          </w:tcPr>
          <w:p w14:paraId="3C4ABCD2">
            <w:pPr>
              <w:adjustRightInd w:val="0"/>
              <w:snapToGrid w:val="0"/>
              <w:jc w:val="center"/>
              <w:rPr>
                <w:rFonts w:ascii="宋体"/>
                <w:b/>
                <w:szCs w:val="21"/>
              </w:rPr>
            </w:pPr>
            <w:r>
              <w:rPr>
                <w:rFonts w:hint="eastAsia" w:ascii="宋体"/>
                <w:b/>
                <w:szCs w:val="21"/>
              </w:rPr>
              <w:t>评审细则</w:t>
            </w:r>
          </w:p>
        </w:tc>
        <w:tc>
          <w:tcPr>
            <w:tcW w:w="486" w:type="pct"/>
            <w:vAlign w:val="center"/>
          </w:tcPr>
          <w:p w14:paraId="317D561D">
            <w:pPr>
              <w:adjustRightInd w:val="0"/>
              <w:snapToGrid w:val="0"/>
              <w:jc w:val="center"/>
              <w:rPr>
                <w:rFonts w:ascii="宋体"/>
                <w:b/>
                <w:szCs w:val="21"/>
              </w:rPr>
            </w:pPr>
            <w:r>
              <w:rPr>
                <w:rFonts w:hint="eastAsia" w:ascii="宋体"/>
                <w:b/>
                <w:szCs w:val="21"/>
              </w:rPr>
              <w:t>分值</w:t>
            </w:r>
          </w:p>
        </w:tc>
      </w:tr>
      <w:tr w14:paraId="4CCE7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75" w:type="pct"/>
            <w:shd w:val="clear" w:color="auto" w:fill="auto"/>
            <w:vAlign w:val="center"/>
          </w:tcPr>
          <w:p w14:paraId="1407D48C">
            <w:pPr>
              <w:numPr>
                <w:ilvl w:val="0"/>
                <w:numId w:val="3"/>
              </w:numPr>
              <w:adjustRightInd w:val="0"/>
              <w:snapToGrid w:val="0"/>
              <w:jc w:val="center"/>
              <w:rPr>
                <w:rFonts w:ascii="宋体"/>
                <w:bCs/>
                <w:szCs w:val="21"/>
              </w:rPr>
            </w:pPr>
          </w:p>
        </w:tc>
        <w:tc>
          <w:tcPr>
            <w:tcW w:w="627" w:type="pct"/>
            <w:shd w:val="clear" w:color="auto" w:fill="auto"/>
            <w:vAlign w:val="center"/>
          </w:tcPr>
          <w:p w14:paraId="56535AB3">
            <w:pPr>
              <w:pStyle w:val="79"/>
              <w:spacing w:line="261" w:lineRule="exact"/>
              <w:ind w:left="101"/>
              <w:jc w:val="both"/>
              <w:rPr>
                <w:rFonts w:ascii="宋体" w:cs="宋体"/>
                <w:szCs w:val="24"/>
              </w:rPr>
            </w:pPr>
            <w:r>
              <w:rPr>
                <w:rFonts w:hint="eastAsia" w:ascii="宋体" w:cs="宋体"/>
                <w:szCs w:val="24"/>
              </w:rPr>
              <w:t>重要技术指标响应情况</w:t>
            </w:r>
          </w:p>
        </w:tc>
        <w:tc>
          <w:tcPr>
            <w:tcW w:w="6997" w:type="dxa"/>
            <w:vAlign w:val="center"/>
          </w:tcPr>
          <w:p w14:paraId="16762A2C">
            <w:pPr>
              <w:pStyle w:val="79"/>
              <w:jc w:val="both"/>
              <w:rPr>
                <w:rFonts w:ascii="宋体"/>
                <w:bCs/>
                <w:kern w:val="2"/>
                <w:szCs w:val="21"/>
              </w:rPr>
            </w:pPr>
            <w:r>
              <w:rPr>
                <w:rFonts w:hint="eastAsia" w:ascii="宋体"/>
                <w:bCs/>
                <w:kern w:val="2"/>
                <w:szCs w:val="21"/>
              </w:rPr>
              <w:t>本项目带“▲”号参数共7项，完全满足得28分，每有一项带“▲”号参数不满足扣4分，扣完为止。</w:t>
            </w:r>
          </w:p>
          <w:p w14:paraId="3CA9C07A">
            <w:pPr>
              <w:pStyle w:val="79"/>
              <w:jc w:val="both"/>
              <w:rPr>
                <w:rFonts w:ascii="宋体"/>
                <w:bCs/>
                <w:kern w:val="2"/>
                <w:szCs w:val="21"/>
              </w:rPr>
            </w:pPr>
            <w:r>
              <w:rPr>
                <w:rFonts w:hint="eastAsia" w:ascii="宋体"/>
                <w:bCs/>
                <w:kern w:val="2"/>
                <w:szCs w:val="21"/>
              </w:rPr>
              <w:t>【注：凡是标有序号的重要条款均以一项单独的条款计算，无论是否隶属于上一级编号。（1）如采购需求中有明确提供的证明资</w:t>
            </w:r>
            <w:r>
              <w:rPr>
                <w:rFonts w:hint="eastAsia" w:ascii="宋体" w:cs="宋体"/>
                <w:szCs w:val="24"/>
              </w:rPr>
              <w:t>料，则以采购需求要求为准，无或未按要求提供证明材料的不得分；（2）如采购需求中无明确证明材料的，以供应商的投标文件《重要技术指标响应表》中的响应情况填写内容为准，未填写或不满足的视为不满足。】</w:t>
            </w:r>
          </w:p>
        </w:tc>
        <w:tc>
          <w:tcPr>
            <w:tcW w:w="969" w:type="dxa"/>
            <w:vAlign w:val="center"/>
          </w:tcPr>
          <w:p w14:paraId="22A92076">
            <w:pPr>
              <w:adjustRightInd w:val="0"/>
              <w:snapToGrid w:val="0"/>
              <w:jc w:val="center"/>
              <w:rPr>
                <w:rFonts w:ascii="宋体" w:cs="宋体"/>
                <w:kern w:val="0"/>
                <w:szCs w:val="24"/>
              </w:rPr>
            </w:pPr>
            <w:r>
              <w:rPr>
                <w:rFonts w:hint="eastAsia" w:ascii="宋体" w:cs="宋体"/>
                <w:kern w:val="0"/>
                <w:szCs w:val="24"/>
              </w:rPr>
              <w:t>28</w:t>
            </w:r>
          </w:p>
        </w:tc>
      </w:tr>
      <w:tr w14:paraId="1C6AF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shd w:val="clear" w:color="auto" w:fill="auto"/>
            <w:vAlign w:val="center"/>
          </w:tcPr>
          <w:p w14:paraId="5041AD88">
            <w:pPr>
              <w:numPr>
                <w:ilvl w:val="0"/>
                <w:numId w:val="3"/>
              </w:numPr>
              <w:adjustRightInd w:val="0"/>
              <w:snapToGrid w:val="0"/>
              <w:jc w:val="center"/>
              <w:rPr>
                <w:rFonts w:ascii="宋体"/>
                <w:bCs/>
                <w:szCs w:val="21"/>
              </w:rPr>
            </w:pPr>
          </w:p>
        </w:tc>
        <w:tc>
          <w:tcPr>
            <w:tcW w:w="627" w:type="pct"/>
            <w:shd w:val="clear" w:color="auto" w:fill="auto"/>
            <w:vAlign w:val="center"/>
          </w:tcPr>
          <w:p w14:paraId="50546EE7">
            <w:pPr>
              <w:jc w:val="center"/>
              <w:rPr>
                <w:rFonts w:ascii="宋体" w:cs="宋体"/>
                <w:kern w:val="0"/>
                <w:szCs w:val="24"/>
              </w:rPr>
            </w:pPr>
            <w:r>
              <w:rPr>
                <w:rFonts w:hint="eastAsia" w:ascii="宋体" w:cs="宋体"/>
                <w:kern w:val="0"/>
                <w:szCs w:val="24"/>
              </w:rPr>
              <w:t>非“★”或“▲”条款的响应情况</w:t>
            </w:r>
          </w:p>
        </w:tc>
        <w:tc>
          <w:tcPr>
            <w:tcW w:w="6997" w:type="dxa"/>
          </w:tcPr>
          <w:p w14:paraId="51D9BF89">
            <w:pPr>
              <w:pStyle w:val="73"/>
              <w:rPr>
                <w:rFonts w:ascii="宋体" w:hAnsi="等线" w:cs="宋体"/>
                <w:sz w:val="24"/>
                <w:szCs w:val="24"/>
              </w:rPr>
            </w:pPr>
            <w:r>
              <w:rPr>
                <w:rFonts w:hint="eastAsia" w:ascii="宋体" w:hAnsi="等线" w:cs="宋体"/>
                <w:sz w:val="24"/>
                <w:szCs w:val="24"/>
              </w:rPr>
              <w:t>“拉力试验机”的“5、技术指标”中未标注“★”或“▲”的一般技术参数（以最低级别序号对应的参数视为一项，共6项）的响应情况进行评审：</w:t>
            </w:r>
          </w:p>
          <w:p w14:paraId="6D518ED4">
            <w:pPr>
              <w:pStyle w:val="73"/>
              <w:rPr>
                <w:rFonts w:ascii="宋体" w:hAnsi="等线" w:cs="宋体"/>
                <w:sz w:val="24"/>
                <w:szCs w:val="24"/>
              </w:rPr>
            </w:pPr>
          </w:p>
          <w:p w14:paraId="2CBC1FC9">
            <w:pPr>
              <w:pStyle w:val="73"/>
              <w:rPr>
                <w:rFonts w:ascii="宋体" w:hAnsi="等线" w:cs="宋体"/>
                <w:sz w:val="24"/>
                <w:szCs w:val="24"/>
              </w:rPr>
            </w:pPr>
            <w:r>
              <w:rPr>
                <w:rFonts w:hint="eastAsia" w:ascii="宋体" w:hAnsi="等线" w:cs="宋体"/>
                <w:sz w:val="24"/>
                <w:szCs w:val="24"/>
              </w:rPr>
              <w:t>每项未标注“★”或“▲”的一般技术参数响应为“正偏离”或“符合”的，该项得2分，共6项，此评审项满分为12分；响应为“负偏离”的，该项不得分。</w:t>
            </w:r>
          </w:p>
          <w:p w14:paraId="4AA27A28">
            <w:pPr>
              <w:pStyle w:val="73"/>
              <w:rPr>
                <w:rFonts w:ascii="宋体" w:hAnsi="等线" w:cs="宋体"/>
                <w:sz w:val="24"/>
                <w:szCs w:val="24"/>
              </w:rPr>
            </w:pPr>
          </w:p>
          <w:p w14:paraId="723DFA00">
            <w:pPr>
              <w:spacing w:line="300" w:lineRule="auto"/>
              <w:rPr>
                <w:rFonts w:ascii="宋体"/>
                <w:bCs/>
                <w:szCs w:val="21"/>
              </w:rPr>
            </w:pPr>
            <w:r>
              <w:rPr>
                <w:rFonts w:hint="eastAsia" w:ascii="宋体" w:cs="宋体"/>
                <w:kern w:val="0"/>
                <w:szCs w:val="24"/>
              </w:rPr>
              <w:t>注：（1）如采购需求中有明确提供的证明资料，则以采购需求要求为准，无或未按要求提供证明材料的不得分；（2）如采购需求中无明确证明材料的，以投标人的投标文件《一般技术指标响应表》中的响应情况填写内容为准，未填写或不满足的视为不满足。</w:t>
            </w:r>
          </w:p>
        </w:tc>
        <w:tc>
          <w:tcPr>
            <w:tcW w:w="969" w:type="dxa"/>
            <w:vAlign w:val="center"/>
          </w:tcPr>
          <w:p w14:paraId="5F08A2A6">
            <w:pPr>
              <w:adjustRightInd w:val="0"/>
              <w:snapToGrid w:val="0"/>
              <w:jc w:val="center"/>
              <w:rPr>
                <w:rFonts w:ascii="宋体"/>
                <w:bCs/>
                <w:szCs w:val="21"/>
              </w:rPr>
            </w:pPr>
            <w:r>
              <w:rPr>
                <w:rFonts w:hint="eastAsia" w:ascii="宋体"/>
                <w:bCs/>
                <w:szCs w:val="21"/>
              </w:rPr>
              <w:t>12</w:t>
            </w:r>
          </w:p>
        </w:tc>
      </w:tr>
      <w:tr w14:paraId="26AFD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355BDC73">
            <w:pPr>
              <w:numPr>
                <w:ilvl w:val="0"/>
                <w:numId w:val="3"/>
              </w:numPr>
              <w:adjustRightInd w:val="0"/>
              <w:snapToGrid w:val="0"/>
              <w:jc w:val="center"/>
              <w:rPr>
                <w:rFonts w:ascii="宋体"/>
                <w:bCs/>
                <w:szCs w:val="21"/>
              </w:rPr>
            </w:pPr>
          </w:p>
        </w:tc>
        <w:tc>
          <w:tcPr>
            <w:tcW w:w="1249" w:type="dxa"/>
            <w:shd w:val="clear" w:color="auto" w:fill="auto"/>
          </w:tcPr>
          <w:p w14:paraId="4C2940E5">
            <w:pPr>
              <w:pStyle w:val="73"/>
              <w:rPr>
                <w:rFonts w:ascii="宋体"/>
                <w:bCs/>
                <w:szCs w:val="21"/>
              </w:rPr>
            </w:pPr>
            <w:r>
              <w:rPr>
                <w:rFonts w:hint="eastAsia" w:ascii="宋体" w:hAnsi="等线" w:cs="黑体"/>
                <w:bCs/>
                <w:kern w:val="2"/>
                <w:sz w:val="24"/>
                <w:szCs w:val="21"/>
              </w:rPr>
              <w:t xml:space="preserve">对环境标志产品类别的评审优惠 </w:t>
            </w:r>
          </w:p>
        </w:tc>
        <w:tc>
          <w:tcPr>
            <w:tcW w:w="6997" w:type="dxa"/>
          </w:tcPr>
          <w:p w14:paraId="7D6211B5">
            <w:pPr>
              <w:pStyle w:val="73"/>
              <w:rPr>
                <w:rFonts w:ascii="宋体" w:hAnsi="等线" w:cs="黑体"/>
                <w:bCs/>
                <w:kern w:val="2"/>
                <w:sz w:val="24"/>
                <w:szCs w:val="21"/>
              </w:rPr>
            </w:pPr>
            <w:r>
              <w:rPr>
                <w:rFonts w:hint="eastAsia" w:ascii="宋体" w:hAnsi="等线" w:cs="黑体"/>
                <w:bCs/>
                <w:kern w:val="2"/>
                <w:sz w:val="24"/>
                <w:szCs w:val="21"/>
              </w:rPr>
              <w:t>拟采购的</w:t>
            </w:r>
            <w:r>
              <w:rPr>
                <w:rFonts w:hint="eastAsia" w:ascii="宋体" w:cs="宋体"/>
                <w:bCs/>
                <w:sz w:val="24"/>
                <w:szCs w:val="22"/>
              </w:rPr>
              <w:t>拉力试验机</w:t>
            </w:r>
            <w:r>
              <w:rPr>
                <w:rFonts w:hint="eastAsia" w:ascii="宋体" w:hAnsi="等线" w:cs="黑体"/>
                <w:bCs/>
                <w:kern w:val="2"/>
                <w:sz w:val="24"/>
                <w:szCs w:val="21"/>
              </w:rPr>
              <w:t>中的工作站属于《环境标志产品政府采购品目清单》范围，投标人需填写《政策适用性说明》(见投标文件格式)并提交相关证明材料(证明材料包括:1.该产品属于《环境标志产品政府采购品目清单》范围的相关内容页，并对相关内容作圈记;2.市场监管总局公布的参与实施政府采购环境标志产品认证机构名录截图;3.该产品获得的由国家确定的认证机构出具的、处于有效期之内的环境标志产品认证证书)。每提供一个满足上述要求的产品，得1分，最高得1分。</w:t>
            </w:r>
          </w:p>
        </w:tc>
        <w:tc>
          <w:tcPr>
            <w:tcW w:w="969" w:type="dxa"/>
            <w:vAlign w:val="center"/>
          </w:tcPr>
          <w:p w14:paraId="7593860A">
            <w:pPr>
              <w:pStyle w:val="73"/>
              <w:rPr>
                <w:rFonts w:ascii="宋体"/>
                <w:bCs/>
                <w:szCs w:val="21"/>
              </w:rPr>
            </w:pPr>
            <w:r>
              <w:rPr>
                <w:rFonts w:hint="eastAsia" w:ascii="宋体" w:hAnsi="等线" w:cs="宋体"/>
                <w:sz w:val="24"/>
                <w:szCs w:val="24"/>
              </w:rPr>
              <w:t>1</w:t>
            </w:r>
          </w:p>
        </w:tc>
      </w:tr>
      <w:tr w14:paraId="36495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37C3BC6D">
            <w:pPr>
              <w:numPr>
                <w:ilvl w:val="0"/>
                <w:numId w:val="3"/>
              </w:numPr>
              <w:adjustRightInd w:val="0"/>
              <w:snapToGrid w:val="0"/>
              <w:jc w:val="center"/>
              <w:rPr>
                <w:rFonts w:ascii="宋体"/>
                <w:bCs/>
                <w:szCs w:val="21"/>
              </w:rPr>
            </w:pPr>
          </w:p>
        </w:tc>
        <w:tc>
          <w:tcPr>
            <w:tcW w:w="627" w:type="pct"/>
            <w:shd w:val="clear" w:color="auto" w:fill="auto"/>
            <w:vAlign w:val="center"/>
          </w:tcPr>
          <w:p w14:paraId="058B9419">
            <w:pPr>
              <w:jc w:val="center"/>
              <w:rPr>
                <w:rFonts w:ascii="宋体"/>
                <w:bCs/>
                <w:szCs w:val="21"/>
              </w:rPr>
            </w:pPr>
            <w:r>
              <w:rPr>
                <w:rFonts w:hint="eastAsia" w:ascii="宋体"/>
                <w:bCs/>
                <w:szCs w:val="21"/>
              </w:rPr>
              <w:t>售后服务方案1</w:t>
            </w:r>
          </w:p>
        </w:tc>
        <w:tc>
          <w:tcPr>
            <w:tcW w:w="3510" w:type="pct"/>
          </w:tcPr>
          <w:p w14:paraId="16F49E0B">
            <w:pPr>
              <w:spacing w:line="300" w:lineRule="auto"/>
              <w:rPr>
                <w:rFonts w:ascii="宋体"/>
                <w:bCs/>
                <w:szCs w:val="21"/>
              </w:rPr>
            </w:pPr>
            <w:r>
              <w:rPr>
                <w:rFonts w:hint="eastAsia" w:ascii="宋体"/>
                <w:bCs/>
                <w:szCs w:val="21"/>
              </w:rPr>
              <w:t>根据投标人提供的售后服务方案进行评审，投标人能结合售后服务的相关要求的</w:t>
            </w:r>
            <w:r>
              <w:rPr>
                <w:rFonts w:hint="eastAsia" w:ascii="宋体"/>
                <w:bCs/>
                <w:sz w:val="21"/>
                <w:szCs w:val="21"/>
              </w:rPr>
              <w:t>，</w:t>
            </w:r>
            <w:r>
              <w:rPr>
                <w:rFonts w:hint="eastAsia" w:ascii="宋体"/>
                <w:bCs/>
                <w:szCs w:val="21"/>
              </w:rPr>
              <w:t>得3分；未能提供售后服务方案的，本项及以下评分项“售后服务方案2”均不得分。</w:t>
            </w:r>
          </w:p>
        </w:tc>
        <w:tc>
          <w:tcPr>
            <w:tcW w:w="486" w:type="pct"/>
            <w:vAlign w:val="center"/>
          </w:tcPr>
          <w:p w14:paraId="6745D672">
            <w:pPr>
              <w:adjustRightInd w:val="0"/>
              <w:snapToGrid w:val="0"/>
              <w:jc w:val="center"/>
              <w:rPr>
                <w:rFonts w:ascii="宋体"/>
                <w:bCs/>
                <w:szCs w:val="21"/>
              </w:rPr>
            </w:pPr>
            <w:r>
              <w:rPr>
                <w:rFonts w:hint="eastAsia" w:ascii="宋体"/>
                <w:bCs/>
                <w:szCs w:val="21"/>
              </w:rPr>
              <w:t>3</w:t>
            </w:r>
          </w:p>
        </w:tc>
      </w:tr>
      <w:tr w14:paraId="52385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455B0820">
            <w:pPr>
              <w:numPr>
                <w:ilvl w:val="0"/>
                <w:numId w:val="3"/>
              </w:numPr>
              <w:adjustRightInd w:val="0"/>
              <w:snapToGrid w:val="0"/>
              <w:jc w:val="center"/>
              <w:rPr>
                <w:rFonts w:ascii="宋体"/>
                <w:bCs/>
                <w:szCs w:val="21"/>
              </w:rPr>
            </w:pPr>
          </w:p>
        </w:tc>
        <w:tc>
          <w:tcPr>
            <w:tcW w:w="627" w:type="pct"/>
            <w:vAlign w:val="center"/>
          </w:tcPr>
          <w:p w14:paraId="63CC2425">
            <w:pPr>
              <w:jc w:val="center"/>
              <w:rPr>
                <w:rFonts w:ascii="宋体"/>
                <w:bCs/>
                <w:szCs w:val="21"/>
              </w:rPr>
            </w:pPr>
            <w:r>
              <w:rPr>
                <w:rFonts w:hint="eastAsia" w:ascii="宋体"/>
                <w:bCs/>
                <w:szCs w:val="21"/>
              </w:rPr>
              <w:t>售后服务方案2</w:t>
            </w:r>
          </w:p>
        </w:tc>
        <w:tc>
          <w:tcPr>
            <w:tcW w:w="6997" w:type="dxa"/>
          </w:tcPr>
          <w:p w14:paraId="671BA15E">
            <w:pPr>
              <w:spacing w:line="300" w:lineRule="auto"/>
              <w:jc w:val="left"/>
              <w:rPr>
                <w:rFonts w:ascii="宋体"/>
                <w:bCs/>
                <w:szCs w:val="21"/>
              </w:rPr>
            </w:pPr>
            <w:r>
              <w:rPr>
                <w:rFonts w:hint="eastAsia" w:ascii="宋体"/>
                <w:bCs/>
                <w:szCs w:val="21"/>
              </w:rPr>
              <w:t>根据售后服务方案的描述进行评审：优于采购需求的，得6分，完全满足采购需求的，得4分，部分满足采购需求的，得1分，不满足采购需求的或其他的，得0分。</w:t>
            </w:r>
          </w:p>
        </w:tc>
        <w:tc>
          <w:tcPr>
            <w:tcW w:w="969" w:type="dxa"/>
            <w:vAlign w:val="center"/>
          </w:tcPr>
          <w:p w14:paraId="0F0AB2EF">
            <w:pPr>
              <w:adjustRightInd w:val="0"/>
              <w:snapToGrid w:val="0"/>
              <w:jc w:val="center"/>
              <w:rPr>
                <w:rFonts w:ascii="宋体"/>
                <w:bCs/>
                <w:szCs w:val="21"/>
              </w:rPr>
            </w:pPr>
            <w:r>
              <w:rPr>
                <w:rFonts w:hint="eastAsia" w:ascii="宋体"/>
                <w:bCs/>
                <w:szCs w:val="21"/>
              </w:rPr>
              <w:t>6</w:t>
            </w:r>
          </w:p>
        </w:tc>
      </w:tr>
      <w:tr w14:paraId="27B4A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19C99030">
            <w:pPr>
              <w:numPr>
                <w:ilvl w:val="0"/>
                <w:numId w:val="3"/>
              </w:numPr>
              <w:adjustRightInd w:val="0"/>
              <w:snapToGrid w:val="0"/>
              <w:jc w:val="center"/>
              <w:rPr>
                <w:rFonts w:ascii="宋体"/>
                <w:bCs/>
                <w:szCs w:val="21"/>
              </w:rPr>
            </w:pPr>
          </w:p>
        </w:tc>
        <w:tc>
          <w:tcPr>
            <w:tcW w:w="627" w:type="pct"/>
            <w:vAlign w:val="center"/>
          </w:tcPr>
          <w:p w14:paraId="5F586FB0">
            <w:pPr>
              <w:jc w:val="center"/>
              <w:rPr>
                <w:rFonts w:ascii="宋体"/>
                <w:bCs/>
                <w:szCs w:val="21"/>
              </w:rPr>
            </w:pPr>
            <w:r>
              <w:rPr>
                <w:rFonts w:hint="eastAsia" w:ascii="宋体"/>
                <w:bCs/>
                <w:szCs w:val="21"/>
              </w:rPr>
              <w:t>包装、发运、保管服务方案1</w:t>
            </w:r>
          </w:p>
        </w:tc>
        <w:tc>
          <w:tcPr>
            <w:tcW w:w="6997" w:type="dxa"/>
          </w:tcPr>
          <w:p w14:paraId="07D3B789">
            <w:pPr>
              <w:spacing w:line="300" w:lineRule="auto"/>
              <w:rPr>
                <w:rFonts w:ascii="宋体"/>
                <w:bCs/>
                <w:szCs w:val="21"/>
              </w:rPr>
            </w:pPr>
            <w:r>
              <w:rPr>
                <w:rFonts w:hint="eastAsia" w:ascii="宋体"/>
                <w:bCs/>
                <w:szCs w:val="21"/>
              </w:rPr>
              <w:t>根据投标人提供的包装、发运、保管服务方案进行评审，投标人能结合包装、发运、保管要求的</w:t>
            </w:r>
            <w:r>
              <w:rPr>
                <w:rFonts w:hint="eastAsia" w:ascii="宋体"/>
                <w:bCs/>
                <w:sz w:val="21"/>
                <w:szCs w:val="21"/>
              </w:rPr>
              <w:t>，</w:t>
            </w:r>
            <w:r>
              <w:rPr>
                <w:rFonts w:hint="eastAsia" w:ascii="宋体"/>
                <w:bCs/>
                <w:szCs w:val="21"/>
              </w:rPr>
              <w:t>得4分；未能提供包装、发运、保管服务方案的，本项及以下评分项“包装、发运、保管服务方案2”均不得分。</w:t>
            </w:r>
          </w:p>
        </w:tc>
        <w:tc>
          <w:tcPr>
            <w:tcW w:w="969" w:type="dxa"/>
            <w:vAlign w:val="center"/>
          </w:tcPr>
          <w:p w14:paraId="7CDB90D1">
            <w:pPr>
              <w:adjustRightInd w:val="0"/>
              <w:snapToGrid w:val="0"/>
              <w:jc w:val="center"/>
              <w:rPr>
                <w:rFonts w:ascii="宋体"/>
                <w:bCs/>
                <w:szCs w:val="21"/>
              </w:rPr>
            </w:pPr>
            <w:r>
              <w:rPr>
                <w:rFonts w:hint="eastAsia" w:ascii="宋体"/>
                <w:bCs/>
                <w:szCs w:val="21"/>
              </w:rPr>
              <w:t>4</w:t>
            </w:r>
          </w:p>
        </w:tc>
      </w:tr>
      <w:tr w14:paraId="709CA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5" w:type="pct"/>
            <w:vAlign w:val="center"/>
          </w:tcPr>
          <w:p w14:paraId="1D5CC71C">
            <w:pPr>
              <w:numPr>
                <w:ilvl w:val="0"/>
                <w:numId w:val="3"/>
              </w:numPr>
              <w:adjustRightInd w:val="0"/>
              <w:snapToGrid w:val="0"/>
              <w:jc w:val="center"/>
              <w:rPr>
                <w:rFonts w:ascii="宋体"/>
                <w:bCs/>
                <w:szCs w:val="21"/>
              </w:rPr>
            </w:pPr>
          </w:p>
        </w:tc>
        <w:tc>
          <w:tcPr>
            <w:tcW w:w="627" w:type="pct"/>
            <w:vAlign w:val="center"/>
          </w:tcPr>
          <w:p w14:paraId="75CC80D6">
            <w:pPr>
              <w:jc w:val="center"/>
              <w:rPr>
                <w:rFonts w:ascii="宋体"/>
                <w:bCs/>
                <w:szCs w:val="21"/>
              </w:rPr>
            </w:pPr>
            <w:r>
              <w:rPr>
                <w:rFonts w:hint="eastAsia" w:ascii="宋体"/>
                <w:bCs/>
                <w:szCs w:val="21"/>
              </w:rPr>
              <w:t>包装、保险及发运、保管服务方案2</w:t>
            </w:r>
          </w:p>
        </w:tc>
        <w:tc>
          <w:tcPr>
            <w:tcW w:w="6997" w:type="dxa"/>
          </w:tcPr>
          <w:p w14:paraId="07D5C5C4">
            <w:pPr>
              <w:spacing w:line="300" w:lineRule="auto"/>
              <w:jc w:val="left"/>
              <w:rPr>
                <w:rFonts w:ascii="宋体"/>
                <w:bCs/>
                <w:szCs w:val="21"/>
              </w:rPr>
            </w:pPr>
            <w:r>
              <w:rPr>
                <w:rFonts w:hint="eastAsia" w:ascii="宋体"/>
                <w:bCs/>
                <w:szCs w:val="21"/>
              </w:rPr>
              <w:t>根据包装、保险及发运、保管服务方案的描述进行评审：优于采购需求的，得6分，完全满足采购需求的，得3分，部分满足采购需求的，得1分，不满足采购需求的或其他的，得0分。</w:t>
            </w:r>
          </w:p>
        </w:tc>
        <w:tc>
          <w:tcPr>
            <w:tcW w:w="969" w:type="dxa"/>
            <w:vAlign w:val="center"/>
          </w:tcPr>
          <w:p w14:paraId="363698C4">
            <w:pPr>
              <w:adjustRightInd w:val="0"/>
              <w:snapToGrid w:val="0"/>
              <w:jc w:val="center"/>
              <w:rPr>
                <w:rFonts w:ascii="宋体"/>
                <w:bCs/>
                <w:szCs w:val="21"/>
              </w:rPr>
            </w:pPr>
            <w:r>
              <w:rPr>
                <w:rFonts w:hint="eastAsia" w:ascii="宋体"/>
                <w:bCs/>
                <w:szCs w:val="21"/>
              </w:rPr>
              <w:t>6</w:t>
            </w:r>
          </w:p>
        </w:tc>
      </w:tr>
      <w:tr w14:paraId="54880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14:paraId="3A6CA812">
            <w:pPr>
              <w:adjustRightInd w:val="0"/>
              <w:snapToGrid w:val="0"/>
              <w:jc w:val="center"/>
              <w:rPr>
                <w:rFonts w:ascii="宋体"/>
                <w:bCs/>
                <w:szCs w:val="21"/>
              </w:rPr>
            </w:pPr>
            <w:r>
              <w:rPr>
                <w:rFonts w:hint="eastAsia" w:ascii="宋体"/>
                <w:bCs/>
                <w:szCs w:val="21"/>
              </w:rPr>
              <w:t>合计</w:t>
            </w:r>
          </w:p>
        </w:tc>
        <w:tc>
          <w:tcPr>
            <w:tcW w:w="486" w:type="pct"/>
            <w:vAlign w:val="center"/>
          </w:tcPr>
          <w:p w14:paraId="34759F70">
            <w:pPr>
              <w:adjustRightInd w:val="0"/>
              <w:snapToGrid w:val="0"/>
              <w:jc w:val="center"/>
              <w:rPr>
                <w:rFonts w:ascii="宋体"/>
                <w:bCs/>
                <w:szCs w:val="21"/>
              </w:rPr>
            </w:pPr>
            <w:r>
              <w:rPr>
                <w:rFonts w:hint="eastAsia" w:ascii="宋体"/>
                <w:bCs/>
                <w:szCs w:val="21"/>
              </w:rPr>
              <w:t>60</w:t>
            </w:r>
          </w:p>
        </w:tc>
      </w:tr>
    </w:tbl>
    <w:p w14:paraId="3A566D94"/>
    <w:p w14:paraId="1C491265">
      <w:pPr>
        <w:adjustRightInd w:val="0"/>
        <w:snapToGrid w:val="0"/>
        <w:jc w:val="center"/>
        <w:rPr>
          <w:rFonts w:ascii="宋体"/>
          <w:b/>
          <w:szCs w:val="21"/>
        </w:rPr>
      </w:pPr>
      <w:r>
        <w:rPr>
          <w:rFonts w:hint="eastAsia" w:ascii="宋体"/>
          <w:b/>
          <w:szCs w:val="21"/>
        </w:rPr>
        <w:t>采购包2</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247"/>
        <w:gridCol w:w="7001"/>
        <w:gridCol w:w="969"/>
        <w:tblGridChange w:id="1">
          <w:tblGrid>
            <w:gridCol w:w="745"/>
            <w:gridCol w:w="2"/>
            <w:gridCol w:w="1245"/>
            <w:gridCol w:w="4"/>
            <w:gridCol w:w="6997"/>
            <w:gridCol w:w="969"/>
          </w:tblGrid>
        </w:tblGridChange>
      </w:tblGrid>
      <w:tr w14:paraId="233AA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vAlign w:val="center"/>
          </w:tcPr>
          <w:p w14:paraId="5C9B5B1E">
            <w:pPr>
              <w:adjustRightInd w:val="0"/>
              <w:snapToGrid w:val="0"/>
              <w:jc w:val="center"/>
              <w:rPr>
                <w:rFonts w:ascii="宋体"/>
                <w:b/>
                <w:szCs w:val="21"/>
              </w:rPr>
            </w:pPr>
            <w:r>
              <w:rPr>
                <w:rFonts w:hint="eastAsia" w:ascii="宋体"/>
                <w:b/>
                <w:szCs w:val="21"/>
              </w:rPr>
              <w:t>序号</w:t>
            </w:r>
          </w:p>
        </w:tc>
        <w:tc>
          <w:tcPr>
            <w:tcW w:w="626" w:type="pct"/>
            <w:vAlign w:val="center"/>
          </w:tcPr>
          <w:p w14:paraId="4B667C64">
            <w:pPr>
              <w:adjustRightInd w:val="0"/>
              <w:snapToGrid w:val="0"/>
              <w:jc w:val="center"/>
              <w:rPr>
                <w:rFonts w:ascii="宋体"/>
                <w:b/>
                <w:szCs w:val="21"/>
              </w:rPr>
            </w:pPr>
            <w:r>
              <w:rPr>
                <w:rFonts w:hint="eastAsia" w:ascii="宋体"/>
                <w:b/>
                <w:szCs w:val="21"/>
              </w:rPr>
              <w:t>评审项目</w:t>
            </w:r>
          </w:p>
        </w:tc>
        <w:tc>
          <w:tcPr>
            <w:tcW w:w="3511" w:type="pct"/>
            <w:vAlign w:val="center"/>
          </w:tcPr>
          <w:p w14:paraId="5C683FE9">
            <w:pPr>
              <w:adjustRightInd w:val="0"/>
              <w:snapToGrid w:val="0"/>
              <w:jc w:val="center"/>
              <w:rPr>
                <w:rFonts w:ascii="宋体"/>
                <w:b/>
                <w:szCs w:val="21"/>
              </w:rPr>
            </w:pPr>
            <w:r>
              <w:rPr>
                <w:rFonts w:hint="eastAsia" w:ascii="宋体"/>
                <w:b/>
                <w:szCs w:val="21"/>
              </w:rPr>
              <w:t>评审细则</w:t>
            </w:r>
          </w:p>
        </w:tc>
        <w:tc>
          <w:tcPr>
            <w:tcW w:w="486" w:type="pct"/>
            <w:vAlign w:val="center"/>
          </w:tcPr>
          <w:p w14:paraId="6CF4BB6F">
            <w:pPr>
              <w:adjustRightInd w:val="0"/>
              <w:snapToGrid w:val="0"/>
              <w:jc w:val="center"/>
              <w:rPr>
                <w:rFonts w:ascii="宋体"/>
                <w:b/>
                <w:szCs w:val="21"/>
              </w:rPr>
            </w:pPr>
            <w:r>
              <w:rPr>
                <w:rFonts w:hint="eastAsia" w:ascii="宋体"/>
                <w:b/>
                <w:szCs w:val="21"/>
              </w:rPr>
              <w:t>分值</w:t>
            </w:r>
          </w:p>
        </w:tc>
      </w:tr>
      <w:tr w14:paraId="5925A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74" w:type="pct"/>
            <w:shd w:val="clear" w:color="auto" w:fill="auto"/>
            <w:vAlign w:val="center"/>
          </w:tcPr>
          <w:p w14:paraId="2CD2A23E">
            <w:pPr>
              <w:numPr>
                <w:ilvl w:val="0"/>
                <w:numId w:val="4"/>
              </w:numPr>
              <w:adjustRightInd w:val="0"/>
              <w:snapToGrid w:val="0"/>
              <w:jc w:val="center"/>
              <w:rPr>
                <w:rFonts w:ascii="宋体"/>
                <w:bCs/>
                <w:szCs w:val="21"/>
              </w:rPr>
            </w:pPr>
          </w:p>
        </w:tc>
        <w:tc>
          <w:tcPr>
            <w:tcW w:w="626" w:type="pct"/>
            <w:shd w:val="clear" w:color="auto" w:fill="auto"/>
            <w:vAlign w:val="center"/>
          </w:tcPr>
          <w:p w14:paraId="585CCFFF">
            <w:pPr>
              <w:pStyle w:val="79"/>
              <w:spacing w:line="261" w:lineRule="exact"/>
              <w:ind w:left="101"/>
              <w:jc w:val="both"/>
              <w:rPr>
                <w:rFonts w:ascii="宋体" w:cs="宋体"/>
                <w:szCs w:val="24"/>
              </w:rPr>
            </w:pPr>
            <w:r>
              <w:rPr>
                <w:rFonts w:hint="eastAsia" w:ascii="宋体" w:cs="宋体"/>
                <w:szCs w:val="24"/>
              </w:rPr>
              <w:t>重要技术指标响应情况</w:t>
            </w:r>
          </w:p>
        </w:tc>
        <w:tc>
          <w:tcPr>
            <w:tcW w:w="3511" w:type="pct"/>
            <w:vAlign w:val="center"/>
          </w:tcPr>
          <w:p w14:paraId="2204AD65">
            <w:pPr>
              <w:pStyle w:val="79"/>
              <w:jc w:val="both"/>
              <w:rPr>
                <w:rFonts w:ascii="宋体"/>
                <w:bCs/>
                <w:kern w:val="2"/>
                <w:szCs w:val="21"/>
              </w:rPr>
            </w:pPr>
            <w:r>
              <w:rPr>
                <w:rFonts w:hint="eastAsia" w:ascii="宋体"/>
                <w:bCs/>
                <w:kern w:val="2"/>
                <w:szCs w:val="21"/>
              </w:rPr>
              <w:t>本项目带“▲”号参数共8项，完全满足得24分，每有一项带“▲”号参数不满足扣3分，扣完为止。</w:t>
            </w:r>
          </w:p>
          <w:p w14:paraId="24232C91">
            <w:pPr>
              <w:pStyle w:val="79"/>
              <w:jc w:val="both"/>
              <w:rPr>
                <w:rFonts w:ascii="宋体"/>
                <w:bCs/>
                <w:kern w:val="2"/>
                <w:szCs w:val="21"/>
              </w:rPr>
            </w:pPr>
            <w:r>
              <w:rPr>
                <w:rFonts w:hint="eastAsia" w:ascii="宋体"/>
                <w:bCs/>
                <w:kern w:val="2"/>
                <w:szCs w:val="21"/>
              </w:rPr>
              <w:t>【注：凡是标有序号的重要条款均以一项单独的条款计算，无论是否隶属于上一级编号。（1）如采购需求中有明确提供的证明资</w:t>
            </w:r>
            <w:r>
              <w:rPr>
                <w:rFonts w:hint="eastAsia" w:ascii="宋体" w:cs="宋体"/>
                <w:szCs w:val="24"/>
              </w:rPr>
              <w:t>料，则以采购需求要求为准，无或未按要求提供证明材料的不得分；（2）如采购需求中无明确证明材料的，以供应商的投标文件《重要技术指标响应表》中的响应情况填写内容为准，未填写或不满足的视为不满足。】</w:t>
            </w:r>
          </w:p>
        </w:tc>
        <w:tc>
          <w:tcPr>
            <w:tcW w:w="486" w:type="pct"/>
            <w:vAlign w:val="center"/>
          </w:tcPr>
          <w:p w14:paraId="04F51865">
            <w:pPr>
              <w:adjustRightInd w:val="0"/>
              <w:snapToGrid w:val="0"/>
              <w:jc w:val="center"/>
              <w:rPr>
                <w:rFonts w:ascii="宋体" w:cs="宋体"/>
                <w:kern w:val="0"/>
                <w:szCs w:val="24"/>
              </w:rPr>
            </w:pPr>
            <w:r>
              <w:rPr>
                <w:rFonts w:hint="eastAsia" w:ascii="宋体" w:cs="宋体"/>
                <w:kern w:val="0"/>
                <w:szCs w:val="24"/>
              </w:rPr>
              <w:t>24</w:t>
            </w:r>
          </w:p>
        </w:tc>
      </w:tr>
      <w:tr w14:paraId="164A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shd w:val="clear" w:color="auto" w:fill="auto"/>
            <w:vAlign w:val="center"/>
          </w:tcPr>
          <w:p w14:paraId="514D2AFB">
            <w:pPr>
              <w:numPr>
                <w:ilvl w:val="0"/>
                <w:numId w:val="4"/>
              </w:numPr>
              <w:adjustRightInd w:val="0"/>
              <w:snapToGrid w:val="0"/>
              <w:jc w:val="center"/>
              <w:rPr>
                <w:rFonts w:ascii="宋体"/>
                <w:bCs/>
                <w:szCs w:val="21"/>
              </w:rPr>
            </w:pPr>
          </w:p>
        </w:tc>
        <w:tc>
          <w:tcPr>
            <w:tcW w:w="626" w:type="pct"/>
            <w:shd w:val="clear" w:color="auto" w:fill="auto"/>
            <w:vAlign w:val="center"/>
          </w:tcPr>
          <w:p w14:paraId="2BA8E25C">
            <w:pPr>
              <w:jc w:val="center"/>
              <w:rPr>
                <w:rFonts w:ascii="宋体" w:cs="宋体"/>
                <w:kern w:val="0"/>
                <w:szCs w:val="24"/>
              </w:rPr>
            </w:pPr>
            <w:r>
              <w:rPr>
                <w:rFonts w:hint="eastAsia" w:ascii="宋体" w:cs="宋体"/>
                <w:kern w:val="0"/>
                <w:szCs w:val="24"/>
              </w:rPr>
              <w:t>非“★”或“▲”条款的响应情况</w:t>
            </w:r>
          </w:p>
        </w:tc>
        <w:tc>
          <w:tcPr>
            <w:tcW w:w="3511" w:type="pct"/>
          </w:tcPr>
          <w:p w14:paraId="2242B170">
            <w:pPr>
              <w:pStyle w:val="73"/>
              <w:rPr>
                <w:rFonts w:ascii="宋体" w:hAnsi="等线" w:cs="宋体"/>
                <w:sz w:val="24"/>
                <w:szCs w:val="24"/>
              </w:rPr>
            </w:pPr>
            <w:r>
              <w:rPr>
                <w:rFonts w:hint="eastAsia" w:ascii="宋体" w:hAnsi="等线" w:cs="宋体"/>
                <w:sz w:val="24"/>
                <w:szCs w:val="24"/>
              </w:rPr>
              <w:t>“高温堆码试验机”的“5、技术指标”中未标注“★”或“▲”的一般技术参数（以最低级别序号对应的参数视为一项，共6项）、“液压试验机”的“5、技术指标”中未标注“★”或“▲”的一般技术参数（以最低级别序号对应的参数视为一项，共5项）、“正弦扫频振动台”的“5、技术指标”中未标注“★”或“▲”的一般技术参数（以最低级别序号对应的参数视为一项，共1项）的响应情况进行评审：</w:t>
            </w:r>
          </w:p>
          <w:p w14:paraId="33736845">
            <w:pPr>
              <w:pStyle w:val="73"/>
              <w:rPr>
                <w:rFonts w:ascii="宋体" w:hAnsi="等线" w:cs="宋体"/>
                <w:sz w:val="24"/>
                <w:szCs w:val="24"/>
              </w:rPr>
            </w:pPr>
          </w:p>
          <w:p w14:paraId="14456733">
            <w:pPr>
              <w:pStyle w:val="73"/>
              <w:rPr>
                <w:rFonts w:ascii="宋体" w:hAnsi="等线" w:cs="宋体"/>
                <w:sz w:val="24"/>
                <w:szCs w:val="24"/>
              </w:rPr>
            </w:pPr>
            <w:r>
              <w:rPr>
                <w:rFonts w:hint="eastAsia" w:ascii="宋体" w:hAnsi="等线" w:cs="宋体"/>
                <w:sz w:val="24"/>
                <w:szCs w:val="24"/>
              </w:rPr>
              <w:t>每项未标注“★”或“▲”的一般技术参数响应为“正偏离”或“符合”的，该项得1.5分，共12项，此评审项满分为18分；响应为“负偏离”的，该项不得分。</w:t>
            </w:r>
          </w:p>
          <w:p w14:paraId="7AA7B2D4">
            <w:pPr>
              <w:pStyle w:val="73"/>
              <w:rPr>
                <w:rFonts w:ascii="宋体" w:hAnsi="等线" w:cs="宋体"/>
                <w:sz w:val="24"/>
                <w:szCs w:val="24"/>
              </w:rPr>
            </w:pPr>
          </w:p>
          <w:p w14:paraId="0D0F9B87">
            <w:pPr>
              <w:spacing w:line="300" w:lineRule="auto"/>
              <w:rPr>
                <w:rFonts w:ascii="宋体"/>
                <w:bCs/>
                <w:szCs w:val="21"/>
              </w:rPr>
            </w:pPr>
            <w:r>
              <w:rPr>
                <w:rFonts w:hint="eastAsia" w:ascii="宋体" w:cs="宋体"/>
                <w:kern w:val="0"/>
                <w:szCs w:val="24"/>
              </w:rPr>
              <w:t>注：（1）如采购需求中有明确提供的证明资料，则以采购需求要求为准，无或未按要求提供证明材料的不得分；（2）如采购需求中无明确证明材料的，以投标人的投标文件《一般技术指标响应表》中的响应情况填写内容为准，未填写或不满足的视为不满足。</w:t>
            </w:r>
          </w:p>
        </w:tc>
        <w:tc>
          <w:tcPr>
            <w:tcW w:w="486" w:type="pct"/>
            <w:vAlign w:val="center"/>
          </w:tcPr>
          <w:p w14:paraId="747DCA71">
            <w:pPr>
              <w:adjustRightInd w:val="0"/>
              <w:snapToGrid w:val="0"/>
              <w:jc w:val="center"/>
              <w:rPr>
                <w:rFonts w:ascii="宋体"/>
                <w:bCs/>
                <w:szCs w:val="21"/>
              </w:rPr>
            </w:pPr>
            <w:r>
              <w:rPr>
                <w:rFonts w:hint="eastAsia" w:ascii="宋体"/>
                <w:bCs/>
                <w:szCs w:val="21"/>
              </w:rPr>
              <w:t>18</w:t>
            </w:r>
          </w:p>
        </w:tc>
      </w:tr>
      <w:tr w14:paraId="2C279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vAlign w:val="center"/>
          </w:tcPr>
          <w:p w14:paraId="6182FDA1">
            <w:pPr>
              <w:numPr>
                <w:ilvl w:val="0"/>
                <w:numId w:val="4"/>
              </w:numPr>
              <w:adjustRightInd w:val="0"/>
              <w:snapToGrid w:val="0"/>
              <w:jc w:val="center"/>
              <w:rPr>
                <w:rFonts w:ascii="宋体"/>
                <w:bCs/>
                <w:szCs w:val="21"/>
              </w:rPr>
            </w:pPr>
          </w:p>
        </w:tc>
        <w:tc>
          <w:tcPr>
            <w:tcW w:w="626" w:type="pct"/>
            <w:shd w:val="clear" w:color="auto" w:fill="auto"/>
            <w:vAlign w:val="center"/>
          </w:tcPr>
          <w:p w14:paraId="5786484A">
            <w:pPr>
              <w:jc w:val="center"/>
              <w:rPr>
                <w:rFonts w:ascii="宋体"/>
                <w:bCs/>
                <w:szCs w:val="21"/>
              </w:rPr>
            </w:pPr>
            <w:r>
              <w:rPr>
                <w:rFonts w:hint="eastAsia" w:ascii="宋体"/>
                <w:bCs/>
                <w:szCs w:val="21"/>
              </w:rPr>
              <w:t>售后服务方案1</w:t>
            </w:r>
          </w:p>
        </w:tc>
        <w:tc>
          <w:tcPr>
            <w:tcW w:w="3511" w:type="pct"/>
          </w:tcPr>
          <w:p w14:paraId="4A690B20">
            <w:pPr>
              <w:spacing w:line="300" w:lineRule="auto"/>
              <w:rPr>
                <w:rFonts w:ascii="宋体"/>
                <w:bCs/>
                <w:szCs w:val="21"/>
              </w:rPr>
            </w:pPr>
            <w:r>
              <w:rPr>
                <w:rFonts w:hint="eastAsia" w:ascii="宋体"/>
                <w:bCs/>
                <w:szCs w:val="21"/>
              </w:rPr>
              <w:t>根据投标人提供的售后服务方案进行评审，投标人能结合售后服务的相关要求的</w:t>
            </w:r>
            <w:r>
              <w:rPr>
                <w:rFonts w:hint="eastAsia" w:ascii="宋体"/>
                <w:bCs/>
                <w:sz w:val="21"/>
                <w:szCs w:val="21"/>
              </w:rPr>
              <w:t>，</w:t>
            </w:r>
            <w:r>
              <w:rPr>
                <w:rFonts w:hint="eastAsia" w:ascii="宋体"/>
                <w:bCs/>
                <w:szCs w:val="21"/>
              </w:rPr>
              <w:t>得3分；未能提供售后服务方案的，本项及以下评分项“售后服务方案2”均不得分。</w:t>
            </w:r>
          </w:p>
        </w:tc>
        <w:tc>
          <w:tcPr>
            <w:tcW w:w="486" w:type="pct"/>
            <w:vAlign w:val="center"/>
          </w:tcPr>
          <w:p w14:paraId="6C0379A5">
            <w:pPr>
              <w:adjustRightInd w:val="0"/>
              <w:snapToGrid w:val="0"/>
              <w:jc w:val="center"/>
              <w:rPr>
                <w:rFonts w:ascii="宋体"/>
                <w:bCs/>
                <w:szCs w:val="21"/>
              </w:rPr>
            </w:pPr>
            <w:r>
              <w:rPr>
                <w:rFonts w:hint="eastAsia" w:ascii="宋体"/>
                <w:bCs/>
                <w:szCs w:val="21"/>
              </w:rPr>
              <w:t>3</w:t>
            </w:r>
          </w:p>
        </w:tc>
      </w:tr>
      <w:tr w14:paraId="0793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vAlign w:val="center"/>
          </w:tcPr>
          <w:p w14:paraId="44633816">
            <w:pPr>
              <w:numPr>
                <w:ilvl w:val="0"/>
                <w:numId w:val="4"/>
              </w:numPr>
              <w:adjustRightInd w:val="0"/>
              <w:snapToGrid w:val="0"/>
              <w:jc w:val="center"/>
              <w:rPr>
                <w:rFonts w:ascii="宋体"/>
                <w:bCs/>
                <w:szCs w:val="21"/>
              </w:rPr>
            </w:pPr>
          </w:p>
        </w:tc>
        <w:tc>
          <w:tcPr>
            <w:tcW w:w="626" w:type="pct"/>
            <w:vAlign w:val="center"/>
          </w:tcPr>
          <w:p w14:paraId="3DF7DDF1">
            <w:pPr>
              <w:jc w:val="center"/>
              <w:rPr>
                <w:rFonts w:ascii="宋体"/>
                <w:bCs/>
                <w:szCs w:val="21"/>
              </w:rPr>
            </w:pPr>
            <w:r>
              <w:rPr>
                <w:rFonts w:hint="eastAsia" w:ascii="宋体"/>
                <w:bCs/>
                <w:szCs w:val="21"/>
              </w:rPr>
              <w:t>售后服务方案2</w:t>
            </w:r>
          </w:p>
        </w:tc>
        <w:tc>
          <w:tcPr>
            <w:tcW w:w="3511" w:type="pct"/>
          </w:tcPr>
          <w:p w14:paraId="0903F42D">
            <w:pPr>
              <w:spacing w:line="300" w:lineRule="auto"/>
              <w:jc w:val="left"/>
              <w:rPr>
                <w:rFonts w:ascii="宋体"/>
                <w:bCs/>
                <w:szCs w:val="21"/>
              </w:rPr>
            </w:pPr>
            <w:r>
              <w:rPr>
                <w:rFonts w:hint="eastAsia" w:ascii="宋体"/>
                <w:bCs/>
                <w:szCs w:val="21"/>
              </w:rPr>
              <w:t>根据售后服务方案的描述进行评审：优于采购需求的，得6分，完全满足采购需求的，得4分，部分满足采购需求的，得1分，不满足采购需求的或其他的，得0分。</w:t>
            </w:r>
          </w:p>
        </w:tc>
        <w:tc>
          <w:tcPr>
            <w:tcW w:w="486" w:type="pct"/>
            <w:vAlign w:val="center"/>
          </w:tcPr>
          <w:p w14:paraId="033DA967">
            <w:pPr>
              <w:adjustRightInd w:val="0"/>
              <w:snapToGrid w:val="0"/>
              <w:jc w:val="center"/>
              <w:rPr>
                <w:rFonts w:ascii="宋体"/>
                <w:bCs/>
                <w:szCs w:val="21"/>
              </w:rPr>
            </w:pPr>
            <w:r>
              <w:rPr>
                <w:rFonts w:hint="eastAsia" w:ascii="宋体"/>
                <w:bCs/>
                <w:szCs w:val="21"/>
              </w:rPr>
              <w:t>6</w:t>
            </w:r>
          </w:p>
        </w:tc>
      </w:tr>
      <w:tr w14:paraId="036B3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vAlign w:val="center"/>
          </w:tcPr>
          <w:p w14:paraId="4160888F">
            <w:pPr>
              <w:numPr>
                <w:ilvl w:val="0"/>
                <w:numId w:val="4"/>
              </w:numPr>
              <w:adjustRightInd w:val="0"/>
              <w:snapToGrid w:val="0"/>
              <w:jc w:val="center"/>
              <w:rPr>
                <w:rFonts w:ascii="宋体"/>
                <w:bCs/>
                <w:szCs w:val="21"/>
              </w:rPr>
            </w:pPr>
          </w:p>
        </w:tc>
        <w:tc>
          <w:tcPr>
            <w:tcW w:w="626" w:type="pct"/>
            <w:vAlign w:val="center"/>
          </w:tcPr>
          <w:p w14:paraId="4651EDF8">
            <w:pPr>
              <w:jc w:val="center"/>
              <w:rPr>
                <w:rFonts w:ascii="宋体"/>
                <w:bCs/>
                <w:szCs w:val="21"/>
              </w:rPr>
            </w:pPr>
            <w:r>
              <w:rPr>
                <w:rFonts w:hint="eastAsia" w:ascii="宋体"/>
                <w:bCs/>
                <w:szCs w:val="21"/>
              </w:rPr>
              <w:t>包装、发运、保管服务方案1</w:t>
            </w:r>
          </w:p>
        </w:tc>
        <w:tc>
          <w:tcPr>
            <w:tcW w:w="3511" w:type="pct"/>
          </w:tcPr>
          <w:p w14:paraId="355D46EE">
            <w:pPr>
              <w:spacing w:line="300" w:lineRule="auto"/>
              <w:rPr>
                <w:rFonts w:ascii="宋体"/>
                <w:bCs/>
                <w:szCs w:val="21"/>
              </w:rPr>
            </w:pPr>
            <w:r>
              <w:rPr>
                <w:rFonts w:hint="eastAsia" w:ascii="宋体"/>
                <w:bCs/>
                <w:szCs w:val="21"/>
              </w:rPr>
              <w:t>根据投标人提供的包装、发运、保管服务方案进行评审，投标人能结合包装、发运、保管要求的</w:t>
            </w:r>
            <w:r>
              <w:rPr>
                <w:rFonts w:hint="eastAsia" w:ascii="宋体"/>
                <w:bCs/>
                <w:sz w:val="21"/>
                <w:szCs w:val="21"/>
              </w:rPr>
              <w:t>，</w:t>
            </w:r>
            <w:r>
              <w:rPr>
                <w:rFonts w:hint="eastAsia" w:ascii="宋体"/>
                <w:bCs/>
                <w:szCs w:val="21"/>
              </w:rPr>
              <w:t>得3分；未能提供包装、发运、保管服务方案的，本项及以下评分项“包装、发运、保管服务方案2”均不得分。</w:t>
            </w:r>
          </w:p>
        </w:tc>
        <w:tc>
          <w:tcPr>
            <w:tcW w:w="486" w:type="pct"/>
            <w:vAlign w:val="center"/>
          </w:tcPr>
          <w:p w14:paraId="1A13D8E1">
            <w:pPr>
              <w:adjustRightInd w:val="0"/>
              <w:snapToGrid w:val="0"/>
              <w:jc w:val="center"/>
              <w:rPr>
                <w:rFonts w:ascii="宋体"/>
                <w:bCs/>
                <w:szCs w:val="21"/>
              </w:rPr>
            </w:pPr>
            <w:r>
              <w:rPr>
                <w:rFonts w:hint="eastAsia" w:ascii="宋体"/>
                <w:bCs/>
                <w:szCs w:val="21"/>
              </w:rPr>
              <w:t>3</w:t>
            </w:r>
          </w:p>
        </w:tc>
      </w:tr>
      <w:tr w14:paraId="1B8D1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74" w:type="pct"/>
            <w:vAlign w:val="center"/>
          </w:tcPr>
          <w:p w14:paraId="561BF9BC">
            <w:pPr>
              <w:numPr>
                <w:ilvl w:val="0"/>
                <w:numId w:val="4"/>
              </w:numPr>
              <w:adjustRightInd w:val="0"/>
              <w:snapToGrid w:val="0"/>
              <w:jc w:val="center"/>
              <w:rPr>
                <w:rFonts w:ascii="宋体"/>
                <w:bCs/>
                <w:szCs w:val="21"/>
              </w:rPr>
            </w:pPr>
          </w:p>
        </w:tc>
        <w:tc>
          <w:tcPr>
            <w:tcW w:w="626" w:type="pct"/>
            <w:vAlign w:val="center"/>
          </w:tcPr>
          <w:p w14:paraId="11B0D9C1">
            <w:pPr>
              <w:jc w:val="center"/>
              <w:rPr>
                <w:rFonts w:ascii="宋体"/>
                <w:bCs/>
                <w:szCs w:val="21"/>
              </w:rPr>
            </w:pPr>
            <w:r>
              <w:rPr>
                <w:rFonts w:hint="eastAsia" w:ascii="宋体"/>
                <w:bCs/>
                <w:szCs w:val="21"/>
              </w:rPr>
              <w:t>包装、保险及发运、保管服务方案2</w:t>
            </w:r>
          </w:p>
        </w:tc>
        <w:tc>
          <w:tcPr>
            <w:tcW w:w="3511" w:type="pct"/>
          </w:tcPr>
          <w:p w14:paraId="763286E9">
            <w:pPr>
              <w:spacing w:line="300" w:lineRule="auto"/>
              <w:jc w:val="left"/>
              <w:rPr>
                <w:rFonts w:ascii="宋体"/>
                <w:bCs/>
                <w:szCs w:val="21"/>
              </w:rPr>
            </w:pPr>
            <w:r>
              <w:rPr>
                <w:rFonts w:hint="eastAsia" w:ascii="宋体"/>
                <w:bCs/>
                <w:szCs w:val="21"/>
              </w:rPr>
              <w:t>根据包装、保险及发运、保管服务方案的描述进行评审：优于采购需求的，得6分，完全满足采购需求的，得3分，部分满足采购需求的，得1分，不满足采购需求的或其他的，得0分。</w:t>
            </w:r>
          </w:p>
        </w:tc>
        <w:tc>
          <w:tcPr>
            <w:tcW w:w="486" w:type="pct"/>
            <w:vAlign w:val="center"/>
          </w:tcPr>
          <w:p w14:paraId="0EB8C702">
            <w:pPr>
              <w:adjustRightInd w:val="0"/>
              <w:snapToGrid w:val="0"/>
              <w:jc w:val="center"/>
              <w:rPr>
                <w:rFonts w:ascii="宋体"/>
                <w:bCs/>
                <w:szCs w:val="21"/>
              </w:rPr>
            </w:pPr>
            <w:r>
              <w:rPr>
                <w:rFonts w:hint="eastAsia" w:ascii="宋体"/>
                <w:bCs/>
                <w:szCs w:val="21"/>
              </w:rPr>
              <w:t>6</w:t>
            </w:r>
          </w:p>
        </w:tc>
      </w:tr>
      <w:tr w14:paraId="3E4F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14:paraId="6E4674E2">
            <w:pPr>
              <w:adjustRightInd w:val="0"/>
              <w:snapToGrid w:val="0"/>
              <w:jc w:val="center"/>
              <w:rPr>
                <w:rFonts w:ascii="宋体"/>
                <w:bCs/>
                <w:szCs w:val="21"/>
              </w:rPr>
            </w:pPr>
            <w:r>
              <w:rPr>
                <w:rFonts w:hint="eastAsia" w:ascii="宋体"/>
                <w:bCs/>
                <w:szCs w:val="21"/>
              </w:rPr>
              <w:t>合计</w:t>
            </w:r>
          </w:p>
        </w:tc>
        <w:tc>
          <w:tcPr>
            <w:tcW w:w="486" w:type="pct"/>
            <w:vAlign w:val="center"/>
          </w:tcPr>
          <w:p w14:paraId="13A47AA5">
            <w:pPr>
              <w:adjustRightInd w:val="0"/>
              <w:snapToGrid w:val="0"/>
              <w:jc w:val="center"/>
              <w:rPr>
                <w:rFonts w:ascii="宋体"/>
                <w:bCs/>
                <w:szCs w:val="21"/>
              </w:rPr>
            </w:pPr>
            <w:r>
              <w:rPr>
                <w:rFonts w:hint="eastAsia" w:ascii="宋体"/>
                <w:bCs/>
                <w:szCs w:val="21"/>
              </w:rPr>
              <w:t>60</w:t>
            </w:r>
          </w:p>
        </w:tc>
      </w:tr>
    </w:tbl>
    <w:p w14:paraId="13910EB7">
      <w:pPr>
        <w:pStyle w:val="2"/>
      </w:pPr>
    </w:p>
    <w:p w14:paraId="09F0290A">
      <w:pPr>
        <w:pStyle w:val="25"/>
        <w:numPr>
          <w:ilvl w:val="0"/>
          <w:numId w:val="5"/>
        </w:numPr>
        <w:spacing w:before="75" w:after="75"/>
        <w:ind w:firstLine="420"/>
        <w:jc w:val="both"/>
        <w:rPr>
          <w:shd w:val="clear" w:color="auto" w:fill="FFFFFF"/>
        </w:rPr>
      </w:pPr>
      <w:r>
        <w:rPr>
          <w:rFonts w:hint="eastAsia"/>
          <w:shd w:val="clear" w:color="auto" w:fill="FFFFFF"/>
        </w:rPr>
        <w:t>将所有评标委员会成员所评各项的得分进行算术平均（按四舍五入原则精确到小数点后两位），再汇总得出该投标人的技术评分（按四舍五入原则精确到小数点后两位）。</w:t>
      </w:r>
    </w:p>
    <w:p w14:paraId="3E6EC046">
      <w:pPr>
        <w:pStyle w:val="48"/>
        <w:rPr>
          <w:b/>
          <w:bCs/>
        </w:rPr>
      </w:pPr>
      <w:r>
        <w:rPr>
          <w:rFonts w:hint="eastAsia"/>
          <w:b/>
          <w:bCs/>
        </w:rPr>
        <w:t>  （四）商务评分</w:t>
      </w:r>
    </w:p>
    <w:p w14:paraId="41341D5E">
      <w:pPr>
        <w:pStyle w:val="25"/>
        <w:spacing w:before="75" w:after="75"/>
        <w:ind w:firstLine="420"/>
        <w:jc w:val="both"/>
        <w:rPr>
          <w:shd w:val="clear" w:color="auto" w:fill="FFFFFF"/>
        </w:rPr>
      </w:pPr>
      <w:r>
        <w:rPr>
          <w:rFonts w:hint="eastAsia"/>
          <w:shd w:val="clear" w:color="auto" w:fill="FFFFFF"/>
        </w:rPr>
        <w:t>1.由评标委员会成员对所有有效投标文件的商务条件进行审核和评价，填写《商务评分表》，如下：</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546"/>
        <w:gridCol w:w="6616"/>
        <w:gridCol w:w="969"/>
      </w:tblGrid>
      <w:tr w14:paraId="237C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14:paraId="43B0CFD7">
            <w:pPr>
              <w:adjustRightInd w:val="0"/>
              <w:snapToGrid w:val="0"/>
              <w:jc w:val="center"/>
              <w:rPr>
                <w:rFonts w:ascii="宋体"/>
                <w:b/>
                <w:szCs w:val="21"/>
              </w:rPr>
            </w:pPr>
            <w:r>
              <w:rPr>
                <w:rFonts w:hint="eastAsia" w:ascii="宋体"/>
                <w:b/>
                <w:szCs w:val="21"/>
              </w:rPr>
              <w:t>序号</w:t>
            </w:r>
          </w:p>
        </w:tc>
        <w:tc>
          <w:tcPr>
            <w:tcW w:w="776" w:type="pct"/>
            <w:vAlign w:val="center"/>
          </w:tcPr>
          <w:p w14:paraId="3430DCC4">
            <w:pPr>
              <w:adjustRightInd w:val="0"/>
              <w:snapToGrid w:val="0"/>
              <w:jc w:val="center"/>
              <w:rPr>
                <w:rFonts w:ascii="宋体"/>
                <w:b/>
                <w:szCs w:val="21"/>
              </w:rPr>
            </w:pPr>
            <w:r>
              <w:rPr>
                <w:rFonts w:hint="eastAsia" w:ascii="宋体"/>
                <w:b/>
                <w:szCs w:val="21"/>
              </w:rPr>
              <w:t>评审项目</w:t>
            </w:r>
          </w:p>
        </w:tc>
        <w:tc>
          <w:tcPr>
            <w:tcW w:w="3319" w:type="pct"/>
            <w:vAlign w:val="center"/>
          </w:tcPr>
          <w:p w14:paraId="40BE81C4">
            <w:pPr>
              <w:adjustRightInd w:val="0"/>
              <w:snapToGrid w:val="0"/>
              <w:jc w:val="center"/>
              <w:rPr>
                <w:rFonts w:ascii="宋体"/>
                <w:b/>
                <w:szCs w:val="21"/>
              </w:rPr>
            </w:pPr>
            <w:r>
              <w:rPr>
                <w:rFonts w:hint="eastAsia" w:ascii="宋体"/>
                <w:b/>
                <w:szCs w:val="21"/>
              </w:rPr>
              <w:t>评审细则</w:t>
            </w:r>
          </w:p>
        </w:tc>
        <w:tc>
          <w:tcPr>
            <w:tcW w:w="486" w:type="pct"/>
            <w:vAlign w:val="center"/>
          </w:tcPr>
          <w:p w14:paraId="421A707E">
            <w:pPr>
              <w:adjustRightInd w:val="0"/>
              <w:snapToGrid w:val="0"/>
              <w:jc w:val="center"/>
              <w:rPr>
                <w:rFonts w:ascii="宋体"/>
                <w:b/>
                <w:szCs w:val="21"/>
              </w:rPr>
            </w:pPr>
            <w:r>
              <w:rPr>
                <w:rFonts w:hint="eastAsia" w:ascii="宋体"/>
                <w:b/>
                <w:szCs w:val="21"/>
              </w:rPr>
              <w:t>分值</w:t>
            </w:r>
          </w:p>
        </w:tc>
      </w:tr>
      <w:tr w14:paraId="0B8AC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14:paraId="2409742C">
            <w:pPr>
              <w:adjustRightInd w:val="0"/>
              <w:snapToGrid w:val="0"/>
              <w:jc w:val="center"/>
              <w:rPr>
                <w:rFonts w:ascii="宋体"/>
                <w:bCs/>
                <w:szCs w:val="21"/>
              </w:rPr>
            </w:pPr>
            <w:r>
              <w:rPr>
                <w:rFonts w:hint="eastAsia" w:ascii="宋体"/>
                <w:bCs/>
                <w:szCs w:val="21"/>
              </w:rPr>
              <w:t>1</w:t>
            </w:r>
          </w:p>
        </w:tc>
        <w:tc>
          <w:tcPr>
            <w:tcW w:w="776" w:type="pct"/>
            <w:vAlign w:val="center"/>
          </w:tcPr>
          <w:p w14:paraId="0E7CCB43">
            <w:pPr>
              <w:pStyle w:val="73"/>
              <w:jc w:val="center"/>
              <w:rPr>
                <w:rFonts w:ascii="宋体" w:cs="黑体"/>
                <w:bCs/>
                <w:kern w:val="2"/>
                <w:sz w:val="24"/>
                <w:szCs w:val="21"/>
              </w:rPr>
            </w:pPr>
            <w:r>
              <w:rPr>
                <w:rFonts w:ascii="宋体" w:cs="黑体"/>
                <w:bCs/>
                <w:kern w:val="2"/>
                <w:sz w:val="24"/>
                <w:szCs w:val="21"/>
              </w:rPr>
              <w:t>同类项目业绩</w:t>
            </w:r>
          </w:p>
        </w:tc>
        <w:tc>
          <w:tcPr>
            <w:tcW w:w="3319" w:type="pct"/>
          </w:tcPr>
          <w:p w14:paraId="625A1138">
            <w:pPr>
              <w:pStyle w:val="73"/>
              <w:rPr>
                <w:rFonts w:ascii="宋体" w:cs="黑体"/>
                <w:bCs/>
                <w:kern w:val="2"/>
                <w:sz w:val="24"/>
                <w:szCs w:val="21"/>
              </w:rPr>
            </w:pPr>
            <w:r>
              <w:rPr>
                <w:rFonts w:ascii="宋体" w:cs="黑体"/>
                <w:bCs/>
                <w:kern w:val="2"/>
                <w:sz w:val="24"/>
                <w:szCs w:val="21"/>
              </w:rPr>
              <w:t>投标人202</w:t>
            </w:r>
            <w:r>
              <w:rPr>
                <w:rFonts w:hint="eastAsia" w:ascii="宋体" w:cs="黑体"/>
                <w:bCs/>
                <w:kern w:val="2"/>
                <w:sz w:val="24"/>
                <w:szCs w:val="21"/>
              </w:rPr>
              <w:t>3</w:t>
            </w:r>
            <w:r>
              <w:rPr>
                <w:rFonts w:ascii="宋体" w:cs="黑体"/>
                <w:bCs/>
                <w:kern w:val="2"/>
                <w:sz w:val="24"/>
                <w:szCs w:val="21"/>
              </w:rPr>
              <w:t>年1月1日至提交投标文件截止时间（以</w:t>
            </w:r>
            <w:r>
              <w:rPr>
                <w:rFonts w:hint="eastAsia" w:ascii="宋体" w:cs="黑体"/>
                <w:bCs/>
                <w:kern w:val="2"/>
                <w:sz w:val="24"/>
                <w:szCs w:val="21"/>
              </w:rPr>
              <w:t>合同</w:t>
            </w:r>
            <w:r>
              <w:rPr>
                <w:rFonts w:ascii="宋体" w:cs="黑体"/>
                <w:bCs/>
                <w:kern w:val="2"/>
                <w:sz w:val="24"/>
                <w:szCs w:val="21"/>
              </w:rPr>
              <w:t>签订日期为准），</w:t>
            </w:r>
            <w:r>
              <w:rPr>
                <w:rFonts w:hint="eastAsia" w:ascii="宋体" w:cs="黑体"/>
                <w:bCs/>
                <w:kern w:val="2"/>
                <w:sz w:val="24"/>
                <w:szCs w:val="21"/>
              </w:rPr>
              <w:t>已完成的</w:t>
            </w:r>
            <w:r>
              <w:rPr>
                <w:rFonts w:ascii="宋体" w:cs="黑体"/>
                <w:bCs/>
                <w:kern w:val="2"/>
                <w:sz w:val="24"/>
                <w:szCs w:val="21"/>
              </w:rPr>
              <w:t>同类项目（同类项目是指：包含</w:t>
            </w:r>
            <w:r>
              <w:rPr>
                <w:rFonts w:hint="eastAsia" w:ascii="宋体" w:cs="黑体"/>
                <w:bCs/>
                <w:kern w:val="2"/>
                <w:sz w:val="24"/>
                <w:szCs w:val="21"/>
              </w:rPr>
              <w:t>所投采购包中任一采购标的的项目</w:t>
            </w:r>
            <w:r>
              <w:rPr>
                <w:rFonts w:ascii="宋体" w:cs="黑体"/>
                <w:bCs/>
                <w:kern w:val="2"/>
                <w:sz w:val="24"/>
                <w:szCs w:val="21"/>
              </w:rPr>
              <w:t>）业绩经验的，每提供一项得1分，最高得5分。（分支机构投标的，总公司业绩纳入评审） 。</w:t>
            </w:r>
          </w:p>
          <w:p w14:paraId="53F823CD">
            <w:pPr>
              <w:pStyle w:val="73"/>
              <w:rPr>
                <w:rFonts w:ascii="宋体" w:cs="黑体"/>
                <w:bCs/>
                <w:kern w:val="2"/>
                <w:sz w:val="24"/>
                <w:szCs w:val="21"/>
              </w:rPr>
            </w:pPr>
            <w:r>
              <w:rPr>
                <w:rFonts w:ascii="宋体" w:cs="黑体"/>
                <w:bCs/>
                <w:kern w:val="2"/>
                <w:sz w:val="24"/>
                <w:szCs w:val="21"/>
              </w:rPr>
              <w:t>注：须同时附上合同关键页（含签订合同双方的单位名称、合同项目名称、合同清单/合同概况、与含签订合同双方的落款盖章、签订日期页）扫描件，关键页</w:t>
            </w:r>
            <w:r>
              <w:rPr>
                <w:rFonts w:hint="eastAsia" w:ascii="宋体" w:cs="黑体"/>
                <w:bCs/>
                <w:kern w:val="2"/>
                <w:sz w:val="24"/>
                <w:szCs w:val="21"/>
              </w:rPr>
              <w:t>需体现业绩包含上述设备，并用红框标注，</w:t>
            </w:r>
            <w:r>
              <w:rPr>
                <w:rFonts w:ascii="宋体" w:cs="黑体"/>
                <w:bCs/>
                <w:kern w:val="2"/>
                <w:sz w:val="24"/>
                <w:szCs w:val="21"/>
              </w:rPr>
              <w:t>以及</w:t>
            </w:r>
            <w:r>
              <w:rPr>
                <w:rFonts w:hint="eastAsia" w:ascii="宋体" w:cs="黑体"/>
                <w:bCs/>
                <w:kern w:val="2"/>
                <w:sz w:val="24"/>
                <w:szCs w:val="21"/>
              </w:rPr>
              <w:t>经甲方盖公章的</w:t>
            </w:r>
            <w:r>
              <w:rPr>
                <w:rFonts w:ascii="宋体" w:cs="黑体"/>
                <w:bCs/>
                <w:kern w:val="2"/>
                <w:sz w:val="24"/>
                <w:szCs w:val="21"/>
              </w:rPr>
              <w:t>完整的验收报告扫描件，作为评审依据，无提供或提供不全或提供的证明材料不清晰明确，评委无法辨认的，则不得分。</w:t>
            </w:r>
          </w:p>
        </w:tc>
        <w:tc>
          <w:tcPr>
            <w:tcW w:w="486" w:type="pct"/>
            <w:vAlign w:val="center"/>
          </w:tcPr>
          <w:p w14:paraId="3FA31081">
            <w:pPr>
              <w:adjustRightInd w:val="0"/>
              <w:snapToGrid w:val="0"/>
              <w:jc w:val="center"/>
              <w:rPr>
                <w:rFonts w:ascii="宋体"/>
                <w:bCs/>
                <w:szCs w:val="21"/>
              </w:rPr>
            </w:pPr>
            <w:r>
              <w:rPr>
                <w:rFonts w:hint="eastAsia" w:ascii="宋体"/>
                <w:bCs/>
                <w:szCs w:val="21"/>
              </w:rPr>
              <w:t>5</w:t>
            </w:r>
          </w:p>
        </w:tc>
      </w:tr>
      <w:tr w14:paraId="10DC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14:paraId="3A4BF125">
            <w:pPr>
              <w:adjustRightInd w:val="0"/>
              <w:snapToGrid w:val="0"/>
              <w:jc w:val="center"/>
              <w:rPr>
                <w:rFonts w:ascii="宋体"/>
                <w:bCs/>
                <w:szCs w:val="21"/>
              </w:rPr>
            </w:pPr>
            <w:r>
              <w:rPr>
                <w:rFonts w:hint="eastAsia" w:ascii="宋体"/>
                <w:bCs/>
                <w:szCs w:val="21"/>
              </w:rPr>
              <w:t>2</w:t>
            </w:r>
          </w:p>
        </w:tc>
        <w:tc>
          <w:tcPr>
            <w:tcW w:w="776" w:type="pct"/>
            <w:vAlign w:val="center"/>
          </w:tcPr>
          <w:p w14:paraId="4E13A6DB">
            <w:pPr>
              <w:pStyle w:val="73"/>
              <w:jc w:val="center"/>
              <w:rPr>
                <w:rFonts w:ascii="宋体" w:cs="黑体"/>
                <w:bCs/>
                <w:kern w:val="2"/>
                <w:sz w:val="24"/>
                <w:szCs w:val="21"/>
              </w:rPr>
            </w:pPr>
            <w:r>
              <w:rPr>
                <w:rFonts w:ascii="宋体" w:cs="黑体"/>
                <w:bCs/>
                <w:kern w:val="2"/>
                <w:sz w:val="24"/>
                <w:szCs w:val="21"/>
              </w:rPr>
              <w:t>客户满意度情况</w:t>
            </w:r>
          </w:p>
        </w:tc>
        <w:tc>
          <w:tcPr>
            <w:tcW w:w="3319" w:type="pct"/>
          </w:tcPr>
          <w:p w14:paraId="5D9E14BF">
            <w:pPr>
              <w:pStyle w:val="73"/>
              <w:rPr>
                <w:rFonts w:ascii="宋体" w:cs="黑体"/>
                <w:bCs/>
                <w:kern w:val="2"/>
                <w:sz w:val="24"/>
                <w:szCs w:val="21"/>
              </w:rPr>
            </w:pPr>
            <w:r>
              <w:rPr>
                <w:rFonts w:ascii="宋体" w:cs="黑体"/>
                <w:bCs/>
                <w:kern w:val="2"/>
                <w:sz w:val="24"/>
                <w:szCs w:val="21"/>
              </w:rPr>
              <w:t>投标人在本项目提供“同类项目业绩”中有获得合同的买方（甲方）单位对其服务质量评价（非验收资料），且评价内容须为满意或优等类似的正面满意度评价材料，需盖有合同的买方（甲方）单位公章（注：部门章、处室章等其他章有效），一个项目评价得1分，最高得</w:t>
            </w:r>
            <w:r>
              <w:rPr>
                <w:rFonts w:hint="eastAsia" w:ascii="宋体" w:cs="黑体"/>
                <w:bCs/>
                <w:kern w:val="2"/>
                <w:sz w:val="24"/>
                <w:szCs w:val="21"/>
              </w:rPr>
              <w:t>2</w:t>
            </w:r>
            <w:r>
              <w:rPr>
                <w:rFonts w:ascii="宋体" w:cs="黑体"/>
                <w:bCs/>
                <w:kern w:val="2"/>
                <w:sz w:val="24"/>
                <w:szCs w:val="21"/>
              </w:rPr>
              <w:t xml:space="preserve">分。 </w:t>
            </w:r>
          </w:p>
          <w:p w14:paraId="79F25567">
            <w:pPr>
              <w:pStyle w:val="73"/>
              <w:rPr>
                <w:rFonts w:ascii="宋体" w:cs="黑体"/>
                <w:bCs/>
                <w:kern w:val="2"/>
                <w:sz w:val="24"/>
                <w:szCs w:val="21"/>
              </w:rPr>
            </w:pPr>
            <w:r>
              <w:rPr>
                <w:rFonts w:ascii="宋体" w:cs="黑体"/>
                <w:bCs/>
                <w:kern w:val="2"/>
                <w:sz w:val="24"/>
                <w:szCs w:val="21"/>
              </w:rPr>
              <w:t>注：①提供多个评价材料均为同一买方（甲方）单位的，只计算为一个评价；②如非经认定为有效项目业绩，则对应项目评价材料不得分。</w:t>
            </w:r>
          </w:p>
        </w:tc>
        <w:tc>
          <w:tcPr>
            <w:tcW w:w="486" w:type="pct"/>
            <w:vAlign w:val="center"/>
          </w:tcPr>
          <w:p w14:paraId="30B30873">
            <w:pPr>
              <w:adjustRightInd w:val="0"/>
              <w:snapToGrid w:val="0"/>
              <w:jc w:val="center"/>
              <w:rPr>
                <w:rFonts w:ascii="宋体"/>
                <w:bCs/>
                <w:szCs w:val="21"/>
              </w:rPr>
            </w:pPr>
            <w:r>
              <w:rPr>
                <w:rFonts w:hint="eastAsia" w:ascii="宋体"/>
                <w:bCs/>
                <w:szCs w:val="21"/>
              </w:rPr>
              <w:t>2</w:t>
            </w:r>
          </w:p>
        </w:tc>
      </w:tr>
      <w:tr w14:paraId="5F149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417" w:type="pct"/>
            <w:vAlign w:val="center"/>
          </w:tcPr>
          <w:p w14:paraId="47D65169">
            <w:pPr>
              <w:adjustRightInd w:val="0"/>
              <w:snapToGrid w:val="0"/>
              <w:jc w:val="center"/>
              <w:rPr>
                <w:rFonts w:ascii="宋体"/>
                <w:bCs/>
                <w:szCs w:val="21"/>
              </w:rPr>
            </w:pPr>
            <w:r>
              <w:rPr>
                <w:rFonts w:hint="eastAsia" w:ascii="宋体"/>
                <w:bCs/>
                <w:szCs w:val="21"/>
              </w:rPr>
              <w:t>5</w:t>
            </w:r>
          </w:p>
        </w:tc>
        <w:tc>
          <w:tcPr>
            <w:tcW w:w="776" w:type="pct"/>
            <w:vAlign w:val="center"/>
          </w:tcPr>
          <w:p w14:paraId="072CA42B">
            <w:pPr>
              <w:pStyle w:val="4"/>
              <w:spacing w:line="240" w:lineRule="auto"/>
              <w:rPr>
                <w:rFonts w:ascii="宋体" w:hAnsi="Calibri" w:eastAsia="宋体" w:cs="黑体"/>
                <w:b w:val="0"/>
                <w:sz w:val="24"/>
                <w:szCs w:val="21"/>
              </w:rPr>
            </w:pPr>
            <w:r>
              <w:rPr>
                <w:rFonts w:hint="eastAsia" w:ascii="宋体" w:hAnsi="Calibri" w:eastAsia="宋体" w:cs="黑体"/>
                <w:b w:val="0"/>
                <w:sz w:val="24"/>
                <w:szCs w:val="21"/>
              </w:rPr>
              <w:t xml:space="preserve">保修期承诺 </w:t>
            </w:r>
          </w:p>
        </w:tc>
        <w:tc>
          <w:tcPr>
            <w:tcW w:w="3319" w:type="pct"/>
          </w:tcPr>
          <w:p w14:paraId="5BE0801D">
            <w:pPr>
              <w:pStyle w:val="4"/>
              <w:spacing w:line="240" w:lineRule="auto"/>
              <w:rPr>
                <w:rFonts w:ascii="宋体" w:hAnsi="Calibri" w:eastAsia="宋体" w:cs="黑体"/>
                <w:b w:val="0"/>
                <w:sz w:val="24"/>
                <w:szCs w:val="21"/>
              </w:rPr>
            </w:pPr>
            <w:r>
              <w:rPr>
                <w:rFonts w:hint="eastAsia" w:ascii="宋体" w:hAnsi="Calibri" w:eastAsia="宋体" w:cs="黑体"/>
                <w:b w:val="0"/>
                <w:sz w:val="24"/>
                <w:szCs w:val="21"/>
              </w:rPr>
              <w:t>投标人所投产品保修期满足采购需求的基础上，承诺各投标产品的保修期都增加1年得1分，最高得2分。 注：供应商须提供承诺函并加盖投标人公章。</w:t>
            </w:r>
          </w:p>
        </w:tc>
        <w:tc>
          <w:tcPr>
            <w:tcW w:w="486" w:type="pct"/>
            <w:vAlign w:val="center"/>
          </w:tcPr>
          <w:p w14:paraId="731000E9">
            <w:pPr>
              <w:adjustRightInd w:val="0"/>
              <w:snapToGrid w:val="0"/>
              <w:jc w:val="center"/>
              <w:rPr>
                <w:rFonts w:ascii="宋体"/>
                <w:bCs/>
                <w:szCs w:val="21"/>
              </w:rPr>
            </w:pPr>
            <w:r>
              <w:rPr>
                <w:rFonts w:hint="eastAsia" w:ascii="宋体"/>
                <w:bCs/>
                <w:szCs w:val="21"/>
              </w:rPr>
              <w:t>2</w:t>
            </w:r>
          </w:p>
        </w:tc>
      </w:tr>
      <w:tr w14:paraId="4D572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17" w:type="pct"/>
            <w:vAlign w:val="center"/>
          </w:tcPr>
          <w:p w14:paraId="202BD79A">
            <w:pPr>
              <w:adjustRightInd w:val="0"/>
              <w:snapToGrid w:val="0"/>
              <w:jc w:val="center"/>
              <w:rPr>
                <w:rFonts w:ascii="宋体"/>
                <w:bCs/>
                <w:szCs w:val="21"/>
              </w:rPr>
            </w:pPr>
            <w:r>
              <w:rPr>
                <w:rFonts w:hint="eastAsia" w:ascii="宋体"/>
                <w:bCs/>
                <w:szCs w:val="21"/>
              </w:rPr>
              <w:t>6</w:t>
            </w:r>
          </w:p>
        </w:tc>
        <w:tc>
          <w:tcPr>
            <w:tcW w:w="776" w:type="pct"/>
            <w:vAlign w:val="center"/>
          </w:tcPr>
          <w:p w14:paraId="388F2BA8">
            <w:pPr>
              <w:pStyle w:val="79"/>
              <w:ind w:left="100" w:right="164"/>
              <w:jc w:val="both"/>
              <w:rPr>
                <w:rFonts w:ascii="宋体" w:hAnsi="Calibri"/>
                <w:bCs/>
                <w:kern w:val="2"/>
                <w:szCs w:val="21"/>
              </w:rPr>
            </w:pPr>
            <w:r>
              <w:rPr>
                <w:rFonts w:hint="eastAsia" w:ascii="宋体" w:hAnsi="Calibri"/>
                <w:bCs/>
                <w:kern w:val="2"/>
                <w:szCs w:val="21"/>
              </w:rPr>
              <w:t>对非重大违法违规记录的扣分</w:t>
            </w:r>
          </w:p>
        </w:tc>
        <w:tc>
          <w:tcPr>
            <w:tcW w:w="3319" w:type="pct"/>
            <w:vAlign w:val="center"/>
          </w:tcPr>
          <w:p w14:paraId="17B54C63">
            <w:pPr>
              <w:pStyle w:val="11"/>
              <w:jc w:val="both"/>
              <w:rPr>
                <w:rFonts w:ascii="宋体" w:hAnsi="Calibri" w:cs="黑体"/>
                <w:bCs/>
                <w:sz w:val="24"/>
                <w:szCs w:val="21"/>
              </w:rPr>
            </w:pPr>
            <w:r>
              <w:rPr>
                <w:rFonts w:hint="eastAsia" w:ascii="宋体" w:hAnsi="Calibri" w:cs="黑体"/>
                <w:bCs/>
                <w:sz w:val="24"/>
                <w:szCs w:val="21"/>
                <w:lang w:val="zh-CN"/>
              </w:rPr>
              <w:t>以</w:t>
            </w:r>
            <w:r>
              <w:rPr>
                <w:rFonts w:hint="eastAsia" w:ascii="宋体" w:hAnsi="Calibri" w:cs="黑体"/>
                <w:bCs/>
                <w:sz w:val="24"/>
                <w:szCs w:val="21"/>
              </w:rPr>
              <w:t>“</w:t>
            </w:r>
            <w:r>
              <w:rPr>
                <w:rFonts w:hint="eastAsia" w:ascii="宋体" w:hAnsi="Calibri" w:cs="黑体"/>
                <w:bCs/>
                <w:sz w:val="24"/>
                <w:szCs w:val="21"/>
                <w:lang w:val="zh-CN"/>
              </w:rPr>
              <w:t>信用中国</w:t>
            </w:r>
            <w:r>
              <w:rPr>
                <w:rFonts w:hint="eastAsia" w:ascii="宋体" w:hAnsi="Calibri" w:cs="黑体"/>
                <w:bCs/>
                <w:sz w:val="24"/>
                <w:szCs w:val="21"/>
              </w:rPr>
              <w:t>”（</w:t>
            </w:r>
            <w:r>
              <w:fldChar w:fldCharType="begin"/>
            </w:r>
            <w:r>
              <w:instrText xml:space="preserve"> HYPERLINK "http://www.creditchina.gov.cn/" </w:instrText>
            </w:r>
            <w:r>
              <w:fldChar w:fldCharType="separate"/>
            </w:r>
            <w:r>
              <w:rPr>
                <w:rFonts w:hint="eastAsia" w:ascii="宋体" w:hAnsi="Calibri" w:cs="黑体"/>
                <w:bCs/>
                <w:sz w:val="24"/>
                <w:szCs w:val="21"/>
              </w:rPr>
              <w:t>www.creditchina.gov.cn</w:t>
            </w:r>
            <w:r>
              <w:rPr>
                <w:rFonts w:hint="eastAsia" w:ascii="宋体" w:hAnsi="Calibri" w:cs="黑体"/>
                <w:bCs/>
                <w:sz w:val="24"/>
                <w:szCs w:val="21"/>
              </w:rPr>
              <w:fldChar w:fldCharType="end"/>
            </w:r>
            <w:r>
              <w:rPr>
                <w:rFonts w:hint="eastAsia" w:ascii="宋体" w:hAnsi="Calibri" w:cs="黑体"/>
                <w:bCs/>
                <w:sz w:val="24"/>
                <w:szCs w:val="21"/>
              </w:rPr>
              <w:t>）</w:t>
            </w:r>
            <w:r>
              <w:rPr>
                <w:rFonts w:hint="eastAsia" w:ascii="宋体" w:hAnsi="Calibri" w:cs="黑体"/>
                <w:bCs/>
                <w:sz w:val="24"/>
                <w:szCs w:val="21"/>
                <w:lang w:val="zh-CN"/>
              </w:rPr>
              <w:t>网站为查询渠道</w:t>
            </w:r>
            <w:r>
              <w:rPr>
                <w:rFonts w:hint="eastAsia" w:ascii="宋体" w:hAnsi="Calibri" w:cs="黑体"/>
                <w:bCs/>
                <w:sz w:val="24"/>
                <w:szCs w:val="21"/>
              </w:rPr>
              <w:t>：</w:t>
            </w:r>
            <w:r>
              <w:rPr>
                <w:rFonts w:hint="eastAsia" w:ascii="宋体" w:hAnsi="Calibri" w:cs="黑体"/>
                <w:bCs/>
                <w:sz w:val="24"/>
                <w:szCs w:val="21"/>
                <w:lang w:val="zh-CN"/>
              </w:rPr>
              <w:t>对列入行政处罚或经营异常的投标人每一条记录扣</w:t>
            </w:r>
            <w:r>
              <w:rPr>
                <w:rFonts w:hint="eastAsia" w:ascii="宋体" w:hAnsi="Calibri" w:cs="黑体"/>
                <w:bCs/>
                <w:sz w:val="24"/>
                <w:szCs w:val="21"/>
              </w:rPr>
              <w:t>0.1</w:t>
            </w:r>
            <w:r>
              <w:rPr>
                <w:rFonts w:hint="eastAsia" w:ascii="宋体" w:hAnsi="Calibri" w:cs="黑体"/>
                <w:bCs/>
                <w:sz w:val="24"/>
                <w:szCs w:val="21"/>
                <w:lang w:val="zh-CN"/>
              </w:rPr>
              <w:t>分</w:t>
            </w:r>
            <w:r>
              <w:rPr>
                <w:rFonts w:hint="eastAsia" w:ascii="宋体" w:hAnsi="Calibri" w:cs="黑体"/>
                <w:bCs/>
                <w:sz w:val="24"/>
                <w:szCs w:val="21"/>
              </w:rPr>
              <w:t>，</w:t>
            </w:r>
            <w:r>
              <w:rPr>
                <w:rFonts w:hint="eastAsia" w:ascii="宋体" w:hAnsi="Calibri" w:cs="黑体"/>
                <w:bCs/>
                <w:sz w:val="24"/>
                <w:szCs w:val="21"/>
                <w:lang w:val="zh-CN"/>
              </w:rPr>
              <w:t>最高扣</w:t>
            </w:r>
            <w:r>
              <w:rPr>
                <w:rFonts w:hint="eastAsia" w:ascii="宋体" w:hAnsi="Calibri" w:cs="黑体"/>
                <w:bCs/>
                <w:sz w:val="24"/>
                <w:szCs w:val="21"/>
              </w:rPr>
              <w:t>1</w:t>
            </w:r>
            <w:r>
              <w:rPr>
                <w:rFonts w:hint="eastAsia" w:ascii="宋体" w:hAnsi="Calibri" w:cs="黑体"/>
                <w:bCs/>
                <w:sz w:val="24"/>
                <w:szCs w:val="21"/>
                <w:lang w:val="zh-CN"/>
              </w:rPr>
              <w:t>分。如查询结果显示没有相关记录，视为没有上述非重大违法违规记录，则不扣分。以评标委员会于评审时在上述网站查询结果为准，评标委员会应将上述记录查询情况截图存档。注：总公司（总所）投标的，只查询总公司（总所）； 分支机构（分所）投标的，只查询该分支机构。</w:t>
            </w:r>
          </w:p>
        </w:tc>
        <w:tc>
          <w:tcPr>
            <w:tcW w:w="486" w:type="pct"/>
            <w:vAlign w:val="center"/>
          </w:tcPr>
          <w:p w14:paraId="2DC08F57">
            <w:pPr>
              <w:adjustRightInd w:val="0"/>
              <w:snapToGrid w:val="0"/>
              <w:jc w:val="center"/>
              <w:rPr>
                <w:rFonts w:ascii="宋体"/>
                <w:bCs/>
                <w:szCs w:val="21"/>
              </w:rPr>
            </w:pPr>
            <w:r>
              <w:rPr>
                <w:rFonts w:hint="eastAsia" w:ascii="宋体"/>
                <w:bCs/>
                <w:szCs w:val="21"/>
              </w:rPr>
              <w:t>1</w:t>
            </w:r>
          </w:p>
        </w:tc>
      </w:tr>
      <w:tr w14:paraId="42CF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513" w:type="pct"/>
            <w:gridSpan w:val="3"/>
            <w:vAlign w:val="center"/>
          </w:tcPr>
          <w:p w14:paraId="5604F14F">
            <w:pPr>
              <w:adjustRightInd w:val="0"/>
              <w:snapToGrid w:val="0"/>
              <w:jc w:val="center"/>
              <w:rPr>
                <w:rFonts w:ascii="宋体"/>
                <w:bCs/>
                <w:szCs w:val="21"/>
              </w:rPr>
            </w:pPr>
            <w:r>
              <w:rPr>
                <w:rFonts w:hint="eastAsia" w:ascii="宋体"/>
                <w:bCs/>
                <w:szCs w:val="21"/>
              </w:rPr>
              <w:t>合计</w:t>
            </w:r>
          </w:p>
        </w:tc>
        <w:tc>
          <w:tcPr>
            <w:tcW w:w="486" w:type="pct"/>
            <w:vAlign w:val="center"/>
          </w:tcPr>
          <w:p w14:paraId="3B70A3A0">
            <w:pPr>
              <w:adjustRightInd w:val="0"/>
              <w:snapToGrid w:val="0"/>
              <w:jc w:val="center"/>
              <w:rPr>
                <w:rFonts w:ascii="宋体"/>
                <w:bCs/>
                <w:szCs w:val="21"/>
              </w:rPr>
            </w:pPr>
            <w:r>
              <w:rPr>
                <w:rFonts w:hint="eastAsia" w:ascii="宋体"/>
                <w:bCs/>
                <w:szCs w:val="21"/>
              </w:rPr>
              <w:t>10</w:t>
            </w:r>
          </w:p>
        </w:tc>
      </w:tr>
    </w:tbl>
    <w:p w14:paraId="04A59EBC">
      <w:pPr>
        <w:pStyle w:val="25"/>
        <w:spacing w:before="75" w:after="75"/>
        <w:ind w:firstLine="420"/>
        <w:jc w:val="both"/>
        <w:rPr>
          <w:shd w:val="clear" w:color="auto" w:fill="FFFFFF"/>
        </w:rPr>
      </w:pPr>
      <w:r>
        <w:rPr>
          <w:rFonts w:hint="eastAsia"/>
          <w:shd w:val="clear" w:color="auto" w:fill="FFFFFF"/>
        </w:rPr>
        <w:t>说明：1.上表所列为投标人的商务条件。请投标人严格按照要求提交相关证明材料，否则有可能影响评审结果。</w:t>
      </w:r>
    </w:p>
    <w:p w14:paraId="4E0E5735">
      <w:pPr>
        <w:pStyle w:val="25"/>
        <w:spacing w:before="75" w:after="75"/>
        <w:ind w:firstLine="480" w:firstLineChars="200"/>
        <w:jc w:val="both"/>
        <w:rPr>
          <w:shd w:val="clear" w:color="auto" w:fill="FFFFFF"/>
        </w:rPr>
      </w:pPr>
      <w:r>
        <w:rPr>
          <w:rFonts w:hint="eastAsia"/>
          <w:shd w:val="clear" w:color="auto" w:fill="FFFFFF"/>
        </w:rPr>
        <w:t>2.将所有评标委员会成员所评各项的得分进行算术平均（按四舍五入原则精确到小数点后两位），再汇总得出该投标人的商务评分（按四舍五入原则精确到小数点后两位）。</w:t>
      </w:r>
    </w:p>
    <w:p w14:paraId="19047C04">
      <w:pPr>
        <w:pStyle w:val="48"/>
      </w:pPr>
      <w:r>
        <w:rPr>
          <w:rFonts w:hint="eastAsia"/>
        </w:rPr>
        <w:t>   （五）价格评审</w:t>
      </w:r>
    </w:p>
    <w:p w14:paraId="2C3B587F">
      <w:pPr>
        <w:pStyle w:val="25"/>
        <w:spacing w:before="75" w:after="75"/>
        <w:ind w:firstLine="420"/>
        <w:jc w:val="both"/>
        <w:rPr>
          <w:shd w:val="clear" w:color="auto" w:fill="FFFFFF"/>
        </w:rPr>
      </w:pPr>
      <w:r>
        <w:rPr>
          <w:rFonts w:hint="eastAsia"/>
          <w:shd w:val="clear" w:color="auto" w:fill="FFFFFF"/>
        </w:rPr>
        <w:t>1．价格核准：评标委员会成员对有效投标人的详细报价进行复核，看其是否有计算错误或供货范围上的错误，修正错误的原则参见本章的第四条第（二）点。</w:t>
      </w:r>
    </w:p>
    <w:p w14:paraId="64BB9230">
      <w:pPr>
        <w:pStyle w:val="25"/>
        <w:spacing w:before="75" w:after="75"/>
        <w:ind w:firstLine="420"/>
        <w:jc w:val="both"/>
        <w:rPr>
          <w:shd w:val="clear" w:color="auto" w:fill="FFFFFF"/>
        </w:rPr>
      </w:pPr>
      <w:r>
        <w:rPr>
          <w:rFonts w:hint="eastAsia"/>
          <w:shd w:val="clear" w:color="auto" w:fill="FFFFFF"/>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14:paraId="2C1185ED">
      <w:pPr>
        <w:pStyle w:val="25"/>
        <w:spacing w:before="75" w:after="75"/>
        <w:ind w:firstLine="420"/>
        <w:jc w:val="both"/>
        <w:rPr>
          <w:shd w:val="clear" w:color="auto" w:fill="FFFFFF"/>
        </w:rPr>
      </w:pPr>
      <w:r>
        <w:rPr>
          <w:rFonts w:hint="eastAsia"/>
          <w:shd w:val="clear" w:color="auto" w:fill="FFFFFF"/>
        </w:rPr>
        <w:t>投标报价价格评分=（评标基准价÷评标价）×30分</w:t>
      </w:r>
    </w:p>
    <w:p w14:paraId="79DDD49F">
      <w:pPr>
        <w:pStyle w:val="25"/>
        <w:spacing w:before="75" w:after="75"/>
        <w:ind w:firstLine="420"/>
        <w:jc w:val="both"/>
        <w:rPr>
          <w:shd w:val="clear" w:color="auto" w:fill="FFFFFF"/>
        </w:rPr>
      </w:pPr>
      <w:r>
        <w:rPr>
          <w:rFonts w:hint="eastAsia"/>
          <w:shd w:val="clear" w:color="auto" w:fill="FFFFFF"/>
        </w:rPr>
        <w:t>3.评标价仅用于计算价格评分，中标金额以实际投标价为准。</w:t>
      </w:r>
    </w:p>
    <w:p w14:paraId="11B2F8F7">
      <w:pPr>
        <w:pStyle w:val="25"/>
        <w:spacing w:before="75" w:after="75"/>
        <w:jc w:val="both"/>
        <w:rPr>
          <w:shd w:val="clear" w:color="auto" w:fill="FFFFFF"/>
        </w:rPr>
      </w:pPr>
      <w:r>
        <w:rPr>
          <w:rFonts w:hint="eastAsia"/>
          <w:shd w:val="clear" w:color="auto" w:fill="FFFFFF"/>
        </w:rPr>
        <w:t>（六）政府采购政策落实</w:t>
      </w:r>
    </w:p>
    <w:p w14:paraId="60CA11D3">
      <w:pPr>
        <w:pStyle w:val="25"/>
        <w:spacing w:before="75" w:after="75"/>
        <w:ind w:firstLine="420"/>
        <w:rPr>
          <w:shd w:val="clear" w:color="auto" w:fill="FFFFFF"/>
        </w:rPr>
      </w:pPr>
      <w:r>
        <w:rPr>
          <w:rFonts w:hint="eastAsia"/>
          <w:shd w:val="clear" w:color="auto" w:fill="FFFFFF"/>
        </w:rPr>
        <w:t>1.价格扣除相关要求（本项目不涉及）</w:t>
      </w:r>
    </w:p>
    <w:tbl>
      <w:tblPr>
        <w:tblStyle w:val="3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75"/>
        <w:gridCol w:w="2086"/>
        <w:gridCol w:w="2086"/>
        <w:gridCol w:w="1877"/>
        <w:gridCol w:w="3338"/>
      </w:tblGrid>
      <w:tr w14:paraId="3EEEFF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5" w:type="dxa"/>
          </w:tcPr>
          <w:p w14:paraId="56154D1B">
            <w:pPr>
              <w:pStyle w:val="25"/>
              <w:spacing w:before="75" w:after="75"/>
              <w:rPr>
                <w:shd w:val="clear" w:color="auto" w:fill="FFFFFF"/>
              </w:rPr>
            </w:pPr>
            <w:r>
              <w:rPr>
                <w:shd w:val="clear" w:color="auto" w:fill="FFFFFF"/>
              </w:rPr>
              <w:t>序号</w:t>
            </w:r>
          </w:p>
        </w:tc>
        <w:tc>
          <w:tcPr>
            <w:tcW w:w="2086" w:type="dxa"/>
          </w:tcPr>
          <w:p w14:paraId="606A7D3B">
            <w:pPr>
              <w:pStyle w:val="25"/>
              <w:spacing w:before="75" w:after="75"/>
              <w:jc w:val="center"/>
              <w:rPr>
                <w:shd w:val="clear" w:color="auto" w:fill="FFFFFF"/>
              </w:rPr>
            </w:pPr>
            <w:r>
              <w:rPr>
                <w:shd w:val="clear" w:color="auto" w:fill="FFFFFF"/>
              </w:rPr>
              <w:t>情形</w:t>
            </w:r>
          </w:p>
        </w:tc>
        <w:tc>
          <w:tcPr>
            <w:tcW w:w="2086" w:type="dxa"/>
          </w:tcPr>
          <w:p w14:paraId="2FDCAD66">
            <w:pPr>
              <w:pStyle w:val="25"/>
              <w:spacing w:before="75" w:after="75"/>
              <w:jc w:val="center"/>
              <w:rPr>
                <w:shd w:val="clear" w:color="auto" w:fill="FFFFFF"/>
              </w:rPr>
            </w:pPr>
            <w:r>
              <w:rPr>
                <w:shd w:val="clear" w:color="auto" w:fill="FFFFFF"/>
              </w:rPr>
              <w:t>适用对象</w:t>
            </w:r>
          </w:p>
        </w:tc>
        <w:tc>
          <w:tcPr>
            <w:tcW w:w="1877" w:type="dxa"/>
          </w:tcPr>
          <w:p w14:paraId="41FC0EF3">
            <w:pPr>
              <w:pStyle w:val="25"/>
              <w:spacing w:before="75" w:after="75"/>
              <w:jc w:val="center"/>
              <w:rPr>
                <w:shd w:val="clear" w:color="auto" w:fill="FFFFFF"/>
              </w:rPr>
            </w:pPr>
            <w:r>
              <w:rPr>
                <w:shd w:val="clear" w:color="auto" w:fill="FFFFFF"/>
              </w:rPr>
              <w:t>价格扣除比例</w:t>
            </w:r>
          </w:p>
        </w:tc>
        <w:tc>
          <w:tcPr>
            <w:tcW w:w="3338" w:type="dxa"/>
          </w:tcPr>
          <w:p w14:paraId="2238DCB2">
            <w:pPr>
              <w:pStyle w:val="25"/>
              <w:spacing w:before="75" w:after="75"/>
              <w:jc w:val="center"/>
              <w:rPr>
                <w:shd w:val="clear" w:color="auto" w:fill="FFFFFF"/>
              </w:rPr>
            </w:pPr>
            <w:r>
              <w:rPr>
                <w:shd w:val="clear" w:color="auto" w:fill="FFFFFF"/>
              </w:rPr>
              <w:t>计算公式</w:t>
            </w:r>
          </w:p>
        </w:tc>
      </w:tr>
      <w:tr w14:paraId="56FFE1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62" w:type="dxa"/>
            <w:gridSpan w:val="5"/>
          </w:tcPr>
          <w:p w14:paraId="6F7B3716">
            <w:pPr>
              <w:pStyle w:val="25"/>
              <w:spacing w:before="75" w:after="75"/>
              <w:ind w:firstLine="420"/>
            </w:pPr>
            <w:r>
              <w:rPr>
                <w:shd w:val="clear" w:color="auto" w:fill="FFFFFF"/>
              </w:rPr>
              <w:t xml:space="preserve">注：（1）上述评标价仅用于计算价格评分，成交金额以实际投标（响应）价为准。 </w:t>
            </w:r>
          </w:p>
        </w:tc>
      </w:tr>
    </w:tbl>
    <w:p w14:paraId="6001EC43">
      <w:pPr>
        <w:pStyle w:val="25"/>
        <w:spacing w:before="75" w:after="75"/>
        <w:ind w:firstLine="420"/>
        <w:rPr>
          <w:shd w:val="clear" w:color="auto" w:fill="FFFFFF"/>
        </w:rPr>
      </w:pPr>
      <w:r>
        <w:rPr>
          <w:rFonts w:hint="eastAsia"/>
          <w:shd w:val="clear" w:color="auto" w:fill="FFFFFF"/>
        </w:rPr>
        <w:t>（1）所称小型和微型企业应当符合以下条件：</w:t>
      </w:r>
    </w:p>
    <w:p w14:paraId="68091DD3">
      <w:pPr>
        <w:pStyle w:val="25"/>
        <w:spacing w:before="75" w:after="75"/>
        <w:ind w:firstLine="420"/>
        <w:rPr>
          <w:shd w:val="clear" w:color="auto" w:fill="FFFFFF"/>
        </w:rPr>
      </w:pPr>
      <w:r>
        <w:rPr>
          <w:rFonts w:hint="eastAsia"/>
          <w:shd w:val="clear" w:color="auto" w:fill="FFFFFF"/>
        </w:rPr>
        <w:t>在中华人民共和国境内依法设立，依据国务院批准的中小企业划分标准确定的小型企业和微型企业，但与大企业的负责人为同一人，或者与大企业存在直接控股、管理关系的除外。</w:t>
      </w:r>
    </w:p>
    <w:p w14:paraId="34AA9547">
      <w:pPr>
        <w:pStyle w:val="25"/>
        <w:spacing w:before="75" w:after="75"/>
        <w:ind w:firstLine="420"/>
        <w:rPr>
          <w:shd w:val="clear" w:color="auto" w:fill="FFFFFF"/>
        </w:rPr>
      </w:pPr>
      <w:r>
        <w:rPr>
          <w:rFonts w:hint="eastAsia"/>
          <w:shd w:val="clear" w:color="auto" w:fill="FFFFFF"/>
        </w:rPr>
        <w:t>符合中小企业划分标准的个体工商户，在政府采购活动中视同中小企业。</w:t>
      </w:r>
    </w:p>
    <w:p w14:paraId="31CAE1F4">
      <w:pPr>
        <w:pStyle w:val="25"/>
        <w:spacing w:before="75" w:after="75"/>
        <w:ind w:firstLine="420"/>
        <w:rPr>
          <w:shd w:val="clear" w:color="auto" w:fill="FFFFFF"/>
        </w:rPr>
      </w:pPr>
      <w:r>
        <w:rPr>
          <w:rFonts w:hint="eastAsia"/>
          <w:shd w:val="clear" w:color="auto" w:fill="FFFFFF"/>
        </w:rPr>
        <w:t>提供本企业（属于小微企业）制造的货物或者提供其他小型或微型企业制造的货物/提供本企业（属于小微企业）承接的服务。</w:t>
      </w:r>
    </w:p>
    <w:p w14:paraId="5E348B0F">
      <w:pPr>
        <w:pStyle w:val="25"/>
        <w:spacing w:before="75" w:after="75"/>
        <w:ind w:firstLine="420"/>
        <w:rPr>
          <w:shd w:val="clear" w:color="auto" w:fill="FFFFFF"/>
        </w:rPr>
      </w:pPr>
      <w:r>
        <w:rPr>
          <w:rFonts w:hint="eastAsia"/>
          <w:shd w:val="clear" w:color="auto" w:fill="FFFFFF"/>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14:paraId="75ECF863">
      <w:pPr>
        <w:pStyle w:val="25"/>
        <w:spacing w:before="75" w:after="75"/>
        <w:ind w:firstLine="420"/>
        <w:rPr>
          <w:shd w:val="clear" w:color="auto" w:fill="FFFFFF"/>
        </w:rPr>
      </w:pPr>
      <w:r>
        <w:rPr>
          <w:rFonts w:hint="eastAsia"/>
          <w:shd w:val="clear" w:color="auto" w:fill="FFFFFF"/>
        </w:rPr>
        <w:t>说明：投标人应当对其出具的《中小企业声明函》真实性负责，投标人出具的《中小企业声明函》内容不实的，属于提供虚假材料谋取中标。</w:t>
      </w:r>
    </w:p>
    <w:p w14:paraId="54536C12">
      <w:pPr>
        <w:pStyle w:val="25"/>
        <w:spacing w:before="75" w:after="75"/>
        <w:ind w:firstLine="420"/>
        <w:rPr>
          <w:shd w:val="clear" w:color="auto" w:fill="FFFFFF"/>
        </w:rPr>
      </w:pPr>
      <w:r>
        <w:rPr>
          <w:rFonts w:hint="eastAsia"/>
          <w:shd w:val="clear" w:color="auto" w:fill="FFFFFF"/>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14:paraId="08463613">
      <w:pPr>
        <w:pStyle w:val="48"/>
      </w:pPr>
      <w:r>
        <w:rPr>
          <w:rFonts w:hint="eastAsia"/>
        </w:rPr>
        <w:t>（七）</w:t>
      </w:r>
      <w:r>
        <w:rPr>
          <w:rFonts w:hint="eastAsia"/>
          <w:b/>
          <w:bCs/>
        </w:rPr>
        <w:t>综合评分的计算</w:t>
      </w:r>
    </w:p>
    <w:p w14:paraId="0F04B7C4">
      <w:pPr>
        <w:pStyle w:val="25"/>
        <w:spacing w:before="75" w:after="75"/>
        <w:ind w:firstLine="420"/>
        <w:jc w:val="both"/>
        <w:rPr>
          <w:shd w:val="clear" w:color="auto" w:fill="FFFFFF"/>
        </w:rPr>
      </w:pPr>
      <w:r>
        <w:rPr>
          <w:rFonts w:hint="eastAsia"/>
          <w:shd w:val="clear" w:color="auto" w:fill="FFFFFF"/>
        </w:rPr>
        <w:t>1.综合评分=技术评分+商务评分+价格评分</w:t>
      </w:r>
    </w:p>
    <w:p w14:paraId="4C84EAB4">
      <w:pPr>
        <w:pStyle w:val="25"/>
        <w:spacing w:before="75" w:after="75"/>
        <w:ind w:firstLine="420"/>
        <w:jc w:val="both"/>
        <w:rPr>
          <w:shd w:val="clear" w:color="auto" w:fill="FFFFFF"/>
        </w:rPr>
      </w:pPr>
      <w:r>
        <w:rPr>
          <w:rFonts w:hint="eastAsia"/>
          <w:shd w:val="clear" w:color="auto" w:fill="FFFFFF"/>
        </w:rPr>
        <w:t>2.各项得分按四舍五入原则精确到小数点后两位。</w:t>
      </w:r>
    </w:p>
    <w:p w14:paraId="56ADEE06">
      <w:pPr>
        <w:pStyle w:val="48"/>
      </w:pPr>
      <w:r>
        <w:rPr>
          <w:rFonts w:hint="eastAsia"/>
        </w:rPr>
        <w:t>（八）中标候选人推荐</w:t>
      </w:r>
    </w:p>
    <w:p w14:paraId="3BA4C5A8">
      <w:pPr>
        <w:pStyle w:val="25"/>
        <w:spacing w:before="75" w:after="75"/>
        <w:ind w:firstLine="420"/>
        <w:jc w:val="both"/>
        <w:rPr>
          <w:shd w:val="clear" w:color="auto" w:fill="FFFFFF"/>
        </w:rPr>
      </w:pPr>
      <w:r>
        <w:rPr>
          <w:rFonts w:hint="eastAsia"/>
          <w:shd w:val="clear" w:color="auto" w:fill="FFFFFF"/>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4AB658EF">
      <w:pPr>
        <w:pStyle w:val="48"/>
      </w:pPr>
      <w:r>
        <w:rPr>
          <w:rFonts w:hint="eastAsia"/>
          <w:b/>
          <w:bCs/>
        </w:rPr>
        <w:t>六、项目废标处理</w:t>
      </w:r>
    </w:p>
    <w:p w14:paraId="18077545">
      <w:pPr>
        <w:pStyle w:val="25"/>
        <w:spacing w:before="75" w:after="75"/>
        <w:ind w:firstLine="420"/>
        <w:jc w:val="both"/>
        <w:rPr>
          <w:shd w:val="clear" w:color="auto" w:fill="FFFFFF"/>
        </w:rPr>
      </w:pPr>
      <w:r>
        <w:rPr>
          <w:rFonts w:hint="eastAsia"/>
          <w:shd w:val="clear" w:color="auto" w:fill="FFFFFF"/>
        </w:rPr>
        <w:t>根据《政府采购法》第三十六条及招标文件的约定，本项目下列情况出现将作废标处理：</w:t>
      </w:r>
    </w:p>
    <w:p w14:paraId="0E3FA2DE">
      <w:pPr>
        <w:pStyle w:val="25"/>
        <w:spacing w:before="75" w:after="75"/>
        <w:ind w:firstLine="420"/>
        <w:jc w:val="both"/>
        <w:rPr>
          <w:shd w:val="clear" w:color="auto" w:fill="FFFFFF"/>
        </w:rPr>
      </w:pPr>
      <w:r>
        <w:rPr>
          <w:rFonts w:hint="eastAsia"/>
          <w:shd w:val="clear" w:color="auto" w:fill="FFFFFF"/>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14:paraId="72E3C83E">
      <w:pPr>
        <w:pStyle w:val="25"/>
        <w:spacing w:before="75" w:after="75"/>
        <w:ind w:firstLine="420"/>
        <w:jc w:val="both"/>
        <w:rPr>
          <w:shd w:val="clear" w:color="auto" w:fill="FFFFFF"/>
        </w:rPr>
      </w:pPr>
      <w:r>
        <w:rPr>
          <w:rFonts w:hint="eastAsia"/>
          <w:shd w:val="clear" w:color="auto" w:fill="FFFFFF"/>
        </w:rPr>
        <w:t>（二）出现影响采购公正的违法、违规行为的。</w:t>
      </w:r>
    </w:p>
    <w:p w14:paraId="2D23E347">
      <w:pPr>
        <w:pStyle w:val="25"/>
        <w:spacing w:before="75" w:after="75"/>
        <w:ind w:firstLine="420"/>
        <w:jc w:val="both"/>
        <w:rPr>
          <w:shd w:val="clear" w:color="auto" w:fill="FFFFFF"/>
        </w:rPr>
      </w:pPr>
      <w:r>
        <w:rPr>
          <w:rFonts w:hint="eastAsia"/>
          <w:shd w:val="clear" w:color="auto" w:fill="FFFFFF"/>
        </w:rPr>
        <w:t xml:space="preserve">（三）投标人的报价均超过了采购预算，采购人不能支付的。 </w:t>
      </w:r>
    </w:p>
    <w:p w14:paraId="3C5AEACB">
      <w:pPr>
        <w:pStyle w:val="25"/>
        <w:spacing w:before="75" w:after="75"/>
        <w:ind w:firstLine="420"/>
        <w:jc w:val="both"/>
        <w:rPr>
          <w:shd w:val="clear" w:color="auto" w:fill="FFFFFF"/>
        </w:rPr>
      </w:pPr>
      <w:r>
        <w:rPr>
          <w:rFonts w:hint="eastAsia"/>
          <w:shd w:val="clear" w:color="auto" w:fill="FFFFFF"/>
        </w:rPr>
        <w:t>（四）因重大变故，采购任务取消的。</w:t>
      </w:r>
    </w:p>
    <w:p w14:paraId="5106C11E">
      <w:pPr>
        <w:pStyle w:val="25"/>
        <w:spacing w:before="75" w:after="75"/>
        <w:ind w:firstLine="420"/>
        <w:jc w:val="both"/>
        <w:rPr>
          <w:shd w:val="clear" w:color="auto" w:fill="FFFFFF"/>
        </w:rPr>
      </w:pPr>
      <w:r>
        <w:rPr>
          <w:rFonts w:hint="eastAsia"/>
          <w:shd w:val="clear" w:color="auto" w:fill="FFFFFF"/>
        </w:rPr>
        <w:t>对经评审后废标的采购项目，评标委员会应出具采购文件是否存在不合理条款的论证意见。</w:t>
      </w:r>
    </w:p>
    <w:p w14:paraId="0BAFCAE0">
      <w:pPr>
        <w:pStyle w:val="48"/>
      </w:pPr>
      <w:r>
        <w:rPr>
          <w:rFonts w:hint="eastAsia"/>
          <w:b/>
          <w:bCs/>
        </w:rPr>
        <w:t>七、定标</w:t>
      </w:r>
    </w:p>
    <w:p w14:paraId="00DFE9F6">
      <w:pPr>
        <w:pStyle w:val="25"/>
        <w:spacing w:before="75" w:after="75"/>
        <w:ind w:firstLine="420"/>
        <w:jc w:val="both"/>
        <w:rPr>
          <w:shd w:val="clear" w:color="auto" w:fill="FFFFFF"/>
        </w:rPr>
      </w:pPr>
      <w:r>
        <w:rPr>
          <w:rFonts w:hint="eastAsia"/>
          <w:shd w:val="clear" w:color="auto" w:fill="FFFFFF"/>
        </w:rPr>
        <w:t>采购代理机构应当在评标结束后2个工作日内将评标报告及《确认采购结果通知书》送采购人，采购人应当自收到评标报告之日起5个工作日内，在评标报告确定的中标候选人名单中按顺序确定中标人。</w:t>
      </w:r>
    </w:p>
    <w:p w14:paraId="461E1526">
      <w:pPr>
        <w:pStyle w:val="25"/>
        <w:spacing w:before="75" w:after="75"/>
        <w:ind w:firstLine="420"/>
        <w:jc w:val="both"/>
        <w:rPr>
          <w:shd w:val="clear" w:color="auto" w:fill="FFFFFF"/>
        </w:rPr>
      </w:pPr>
      <w:r>
        <w:rPr>
          <w:rFonts w:hint="eastAsia"/>
          <w:shd w:val="clear" w:color="auto" w:fill="FFFFFF"/>
        </w:rPr>
        <w:t>第一中标候选人放弃中标或被依法认定中标无效的，采购人可以按顺序选择第二中标候选人。也可以重新开展政府采购活动。</w:t>
      </w:r>
    </w:p>
    <w:p w14:paraId="5DD2A5DF">
      <w:pPr>
        <w:pStyle w:val="25"/>
        <w:spacing w:before="75" w:after="75"/>
        <w:ind w:firstLine="420"/>
        <w:jc w:val="both"/>
        <w:rPr>
          <w:shd w:val="clear" w:color="auto" w:fill="FFFFFF"/>
        </w:rPr>
      </w:pPr>
      <w:r>
        <w:rPr>
          <w:rFonts w:hint="eastAsia"/>
          <w:shd w:val="clear" w:color="auto" w:fill="FFFFFF"/>
        </w:rPr>
        <w:t>采购结果确认后，采购代理机构将中标结果在中国政府采购网（www.ccgp.gov.cn）和广州市政府采购中心采购综合管理服务平台网站（https://gzzfcg.gcycloud.cn/site/gzsaas/index.html）进行公告。不在中标名单之列者即为落标人，采购代理机构不再以其它方式另行通知。</w:t>
      </w:r>
    </w:p>
    <w:p w14:paraId="0B2AC367">
      <w:pPr>
        <w:pStyle w:val="25"/>
        <w:spacing w:before="75" w:after="75"/>
        <w:ind w:firstLine="420"/>
        <w:jc w:val="both"/>
        <w:rPr>
          <w:shd w:val="clear" w:color="auto" w:fill="FFFFFF"/>
        </w:rPr>
      </w:pPr>
      <w:r>
        <w:rPr>
          <w:rFonts w:hint="eastAsia"/>
          <w:shd w:val="clear" w:color="auto" w:fill="FFFFFF"/>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14:paraId="13A21ECE">
      <w:pPr>
        <w:pStyle w:val="25"/>
        <w:spacing w:before="75" w:after="75"/>
        <w:ind w:firstLine="420"/>
        <w:jc w:val="both"/>
        <w:rPr>
          <w:shd w:val="clear" w:color="auto" w:fill="FFFFFF"/>
        </w:rPr>
      </w:pPr>
      <w:r>
        <w:rPr>
          <w:rFonts w:hint="eastAsia"/>
          <w:shd w:val="clear" w:color="auto" w:fill="FFFFFF"/>
        </w:rPr>
        <w:t>中标人放弃中标的，应当依法承担相应的法律责任。</w:t>
      </w:r>
    </w:p>
    <w:p w14:paraId="28D7A6D1">
      <w:pPr>
        <w:pStyle w:val="25"/>
        <w:spacing w:before="75" w:after="75"/>
        <w:ind w:firstLine="420"/>
        <w:jc w:val="both"/>
        <w:rPr>
          <w:shd w:val="clear" w:color="auto" w:fill="FFFFFF"/>
        </w:rPr>
      </w:pPr>
      <w:r>
        <w:rPr>
          <w:rFonts w:hint="eastAsia"/>
          <w:shd w:val="clear" w:color="auto" w:fill="FFFFFF"/>
        </w:rPr>
        <w:t>凡发现中标人有下列行为之一的，将移交政府采购监督管理部门依法处理。</w:t>
      </w:r>
    </w:p>
    <w:p w14:paraId="196D6E33">
      <w:pPr>
        <w:pStyle w:val="25"/>
        <w:spacing w:before="75" w:after="75"/>
        <w:ind w:firstLine="420"/>
        <w:jc w:val="both"/>
        <w:rPr>
          <w:shd w:val="clear" w:color="auto" w:fill="FFFFFF"/>
        </w:rPr>
      </w:pPr>
      <w:r>
        <w:rPr>
          <w:rFonts w:hint="eastAsia"/>
          <w:shd w:val="clear" w:color="auto" w:fill="FFFFFF"/>
        </w:rPr>
        <w:t>1.</w:t>
      </w:r>
      <w:r>
        <w:rPr>
          <w:rFonts w:hint="eastAsia"/>
          <w:shd w:val="clear" w:color="auto" w:fill="FFFFFF"/>
        </w:rPr>
        <w:tab/>
      </w:r>
      <w:r>
        <w:rPr>
          <w:rFonts w:hint="eastAsia"/>
          <w:shd w:val="clear" w:color="auto" w:fill="FFFFFF"/>
        </w:rPr>
        <w:t>提供虚假材料谋取中标的。</w:t>
      </w:r>
    </w:p>
    <w:p w14:paraId="3EBA8890">
      <w:pPr>
        <w:pStyle w:val="25"/>
        <w:spacing w:before="75" w:after="75"/>
        <w:ind w:firstLine="420"/>
        <w:jc w:val="both"/>
        <w:rPr>
          <w:shd w:val="clear" w:color="auto" w:fill="FFFFFF"/>
        </w:rPr>
      </w:pPr>
      <w:r>
        <w:rPr>
          <w:rFonts w:hint="eastAsia"/>
          <w:shd w:val="clear" w:color="auto" w:fill="FFFFFF"/>
        </w:rPr>
        <w:t>2.</w:t>
      </w:r>
      <w:r>
        <w:rPr>
          <w:rFonts w:hint="eastAsia"/>
          <w:shd w:val="clear" w:color="auto" w:fill="FFFFFF"/>
        </w:rPr>
        <w:tab/>
      </w:r>
      <w:r>
        <w:rPr>
          <w:rFonts w:hint="eastAsia"/>
          <w:shd w:val="clear" w:color="auto" w:fill="FFFFFF"/>
        </w:rPr>
        <w:t>采取不正当手段诋毁、排挤其他供应商的。</w:t>
      </w:r>
    </w:p>
    <w:p w14:paraId="01B668E0">
      <w:pPr>
        <w:pStyle w:val="25"/>
        <w:spacing w:before="75" w:after="75"/>
        <w:ind w:firstLine="420"/>
        <w:jc w:val="both"/>
        <w:rPr>
          <w:shd w:val="clear" w:color="auto" w:fill="FFFFFF"/>
        </w:rPr>
      </w:pPr>
      <w:r>
        <w:rPr>
          <w:rFonts w:hint="eastAsia"/>
          <w:shd w:val="clear" w:color="auto" w:fill="FFFFFF"/>
        </w:rPr>
        <w:t>3.</w:t>
      </w:r>
      <w:r>
        <w:rPr>
          <w:rFonts w:hint="eastAsia"/>
          <w:shd w:val="clear" w:color="auto" w:fill="FFFFFF"/>
        </w:rPr>
        <w:tab/>
      </w:r>
      <w:r>
        <w:rPr>
          <w:rFonts w:hint="eastAsia"/>
          <w:shd w:val="clear" w:color="auto" w:fill="FFFFFF"/>
        </w:rPr>
        <w:t>与采购人、其他供应商或者采购代理机构工作人员恶意串通的。</w:t>
      </w:r>
    </w:p>
    <w:p w14:paraId="50E2F8D4">
      <w:pPr>
        <w:pStyle w:val="25"/>
        <w:spacing w:before="75" w:after="75"/>
        <w:ind w:firstLine="420"/>
        <w:jc w:val="both"/>
        <w:rPr>
          <w:shd w:val="clear" w:color="auto" w:fill="FFFFFF"/>
        </w:rPr>
      </w:pPr>
      <w:r>
        <w:rPr>
          <w:rFonts w:hint="eastAsia"/>
          <w:shd w:val="clear" w:color="auto" w:fill="FFFFFF"/>
        </w:rPr>
        <w:t>4.</w:t>
      </w:r>
      <w:r>
        <w:rPr>
          <w:rFonts w:hint="eastAsia"/>
          <w:shd w:val="clear" w:color="auto" w:fill="FFFFFF"/>
        </w:rPr>
        <w:tab/>
      </w:r>
      <w:r>
        <w:rPr>
          <w:rFonts w:hint="eastAsia"/>
          <w:shd w:val="clear" w:color="auto" w:fill="FFFFFF"/>
        </w:rPr>
        <w:t>向采购人、采购代理机构工作人员行贿或者提供其他不正当利益的。</w:t>
      </w:r>
    </w:p>
    <w:p w14:paraId="0F14FCF4">
      <w:pPr>
        <w:pStyle w:val="25"/>
        <w:spacing w:before="75" w:after="75"/>
        <w:ind w:firstLine="420"/>
        <w:jc w:val="both"/>
        <w:rPr>
          <w:shd w:val="clear" w:color="auto" w:fill="FFFFFF"/>
        </w:rPr>
      </w:pPr>
      <w:r>
        <w:rPr>
          <w:rFonts w:hint="eastAsia"/>
          <w:shd w:val="clear" w:color="auto" w:fill="FFFFFF"/>
        </w:rPr>
        <w:t>5.</w:t>
      </w:r>
      <w:r>
        <w:rPr>
          <w:rFonts w:hint="eastAsia"/>
          <w:shd w:val="clear" w:color="auto" w:fill="FFFFFF"/>
        </w:rPr>
        <w:tab/>
      </w:r>
      <w:r>
        <w:rPr>
          <w:rFonts w:hint="eastAsia"/>
          <w:shd w:val="clear" w:color="auto" w:fill="FFFFFF"/>
        </w:rPr>
        <w:t>在招标采购过程中与采购人进行协商谈判的。</w:t>
      </w:r>
    </w:p>
    <w:p w14:paraId="7F7871AF">
      <w:pPr>
        <w:pStyle w:val="25"/>
        <w:spacing w:before="75" w:after="75"/>
        <w:ind w:firstLine="420"/>
        <w:jc w:val="both"/>
        <w:rPr>
          <w:shd w:val="clear" w:color="auto" w:fill="FFFFFF"/>
        </w:rPr>
      </w:pPr>
      <w:r>
        <w:rPr>
          <w:rFonts w:hint="eastAsia"/>
          <w:shd w:val="clear" w:color="auto" w:fill="FFFFFF"/>
        </w:rPr>
        <w:t>6.</w:t>
      </w:r>
      <w:r>
        <w:rPr>
          <w:rFonts w:hint="eastAsia"/>
          <w:shd w:val="clear" w:color="auto" w:fill="FFFFFF"/>
        </w:rPr>
        <w:tab/>
      </w:r>
      <w:r>
        <w:rPr>
          <w:rFonts w:hint="eastAsia"/>
          <w:shd w:val="clear" w:color="auto" w:fill="FFFFFF"/>
        </w:rPr>
        <w:t>拒绝有关部门监督检查或者提供虚假情况的。</w:t>
      </w:r>
    </w:p>
    <w:p w14:paraId="1468C776">
      <w:pPr>
        <w:pStyle w:val="25"/>
        <w:spacing w:before="75" w:after="75"/>
        <w:ind w:firstLine="420"/>
        <w:jc w:val="both"/>
        <w:rPr>
          <w:shd w:val="clear" w:color="auto" w:fill="FFFFFF"/>
        </w:rPr>
      </w:pPr>
      <w:r>
        <w:rPr>
          <w:rFonts w:hint="eastAsia"/>
          <w:shd w:val="clear" w:color="auto" w:fill="FFFFFF"/>
        </w:rPr>
        <w:t>7.</w:t>
      </w:r>
      <w:r>
        <w:rPr>
          <w:rFonts w:hint="eastAsia"/>
          <w:shd w:val="clear" w:color="auto" w:fill="FFFFFF"/>
        </w:rPr>
        <w:tab/>
      </w:r>
      <w:r>
        <w:rPr>
          <w:rFonts w:hint="eastAsia"/>
          <w:shd w:val="clear" w:color="auto" w:fill="FFFFFF"/>
        </w:rPr>
        <w:t>有法律、法规规定的其他损害采购人利益和社会公共利益情形的。</w:t>
      </w:r>
    </w:p>
    <w:p w14:paraId="52747F4E">
      <w:pPr>
        <w:pStyle w:val="48"/>
      </w:pPr>
      <w:r>
        <w:rPr>
          <w:rFonts w:hint="eastAsia"/>
        </w:rPr>
        <w:t>八、</w:t>
      </w:r>
      <w:r>
        <w:rPr>
          <w:rFonts w:hint="eastAsia"/>
          <w:b/>
          <w:bCs/>
        </w:rPr>
        <w:t>签约和备案</w:t>
      </w:r>
    </w:p>
    <w:p w14:paraId="3027F42A">
      <w:pPr>
        <w:pStyle w:val="25"/>
        <w:spacing w:before="75" w:after="75"/>
        <w:ind w:firstLine="420"/>
        <w:jc w:val="both"/>
        <w:rPr>
          <w:shd w:val="clear" w:color="auto" w:fill="FFFFFF"/>
        </w:rPr>
      </w:pPr>
      <w:r>
        <w:rPr>
          <w:rFonts w:hint="eastAsia"/>
          <w:shd w:val="clear" w:color="auto" w:fill="FFFFFF"/>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超过30天尚未完成政府采购合同签订的政府采购项目，采购人应当登录中国政府采购网，填报未能依法签订政府采购合同的具体原因、整改措施和预计签订合同时间等信息。</w:t>
      </w:r>
    </w:p>
    <w:p w14:paraId="0BF33B91">
      <w:pPr>
        <w:pStyle w:val="25"/>
        <w:spacing w:before="75" w:after="75"/>
        <w:ind w:firstLine="420"/>
        <w:jc w:val="both"/>
        <w:rPr>
          <w:shd w:val="clear" w:color="auto" w:fill="FFFFFF"/>
        </w:rPr>
      </w:pPr>
      <w:r>
        <w:rPr>
          <w:rFonts w:hint="eastAsia"/>
          <w:shd w:val="clear" w:color="auto" w:fill="FFFFFF"/>
        </w:rPr>
        <w:t>（二）采购人不得提出试用合格等任何不合理的要求作为签订合同的条件，且不得与中标人私下订立背离合同实质性内容的协议。</w:t>
      </w:r>
    </w:p>
    <w:p w14:paraId="1E66C04D">
      <w:pPr>
        <w:pStyle w:val="25"/>
        <w:spacing w:before="75" w:after="75"/>
        <w:ind w:firstLine="420"/>
        <w:jc w:val="both"/>
        <w:rPr>
          <w:shd w:val="clear" w:color="auto" w:fill="FFFFFF"/>
        </w:rPr>
      </w:pPr>
      <w:r>
        <w:rPr>
          <w:rFonts w:hint="eastAsia"/>
          <w:shd w:val="clear" w:color="auto" w:fill="FFFFFF"/>
        </w:rPr>
        <w:t>（三）采购人应当自政府采购合同签订之日起2个工作日内，将政府采购合同在省级以上人民政府财政部门指定的媒体上公告，但政府采购合同中涉及国家秘密、商业秘密的内容除外。</w:t>
      </w:r>
    </w:p>
    <w:p w14:paraId="26894DAE">
      <w:pPr>
        <w:pStyle w:val="25"/>
        <w:spacing w:before="75" w:after="75"/>
        <w:ind w:firstLine="420"/>
        <w:jc w:val="both"/>
        <w:rPr>
          <w:shd w:val="clear" w:color="auto" w:fill="FFFFFF"/>
        </w:rPr>
      </w:pPr>
      <w:r>
        <w:rPr>
          <w:rFonts w:hint="eastAsia"/>
          <w:shd w:val="clear" w:color="auto" w:fill="FFFFFF"/>
        </w:rPr>
        <w:t>（四）采购人应当自政府采购合同签订之日起2个工作日内，登录中央预算管理一体化系统上传政府采购合同扫描版，如实填报政府采购合同的签订时间。依法签订的补充合同，也应在补充合同签订之日起2个工作日内公开并备案采购合同。</w:t>
      </w:r>
    </w:p>
    <w:p w14:paraId="0A8FE51A">
      <w:pPr>
        <w:spacing w:line="360" w:lineRule="auto"/>
        <w:rPr>
          <w:rFonts w:ascii="宋体"/>
          <w:szCs w:val="24"/>
        </w:rPr>
        <w:sectPr>
          <w:pgSz w:w="11906" w:h="16838"/>
          <w:pgMar w:top="1440" w:right="1080" w:bottom="1440" w:left="1080" w:header="851" w:footer="992" w:gutter="0"/>
          <w:cols w:space="720" w:num="1"/>
          <w:docGrid w:type="lines" w:linePitch="326" w:charSpace="0"/>
        </w:sectPr>
      </w:pPr>
    </w:p>
    <w:p w14:paraId="658B41F1">
      <w:pPr>
        <w:pStyle w:val="47"/>
        <w:numPr>
          <w:ilvl w:val="0"/>
          <w:numId w:val="6"/>
        </w:numPr>
        <w:outlineLvl w:val="0"/>
        <w:rPr>
          <w:sz w:val="30"/>
        </w:rPr>
      </w:pPr>
      <w:r>
        <w:rPr>
          <w:rStyle w:val="35"/>
          <w:rFonts w:hint="eastAsia"/>
          <w:sz w:val="30"/>
        </w:rPr>
        <w:t>投标文件格式与要求</w:t>
      </w:r>
    </w:p>
    <w:p w14:paraId="2BE6D168">
      <w:pPr>
        <w:pStyle w:val="47"/>
        <w:jc w:val="both"/>
        <w:outlineLvl w:val="0"/>
      </w:pPr>
      <w:r>
        <w:rPr>
          <w:rFonts w:hint="eastAsia"/>
        </w:rPr>
        <w:t>投标人应提交证明其有资格参加投标和中标后有能力履行合同的相关文件，并作为其投标文件的一部分，所有文件必须真实可靠、不得伪造，否则将按相关规定予以处罚。</w:t>
      </w:r>
    </w:p>
    <w:p w14:paraId="7DEECFCB">
      <w:pPr>
        <w:pStyle w:val="47"/>
        <w:jc w:val="both"/>
        <w:outlineLvl w:val="0"/>
      </w:pPr>
    </w:p>
    <w:p w14:paraId="52229388">
      <w:pPr>
        <w:pStyle w:val="47"/>
        <w:outlineLvl w:val="0"/>
      </w:pPr>
      <w:r>
        <w:rPr>
          <w:rFonts w:hint="eastAsia"/>
        </w:rPr>
        <w:t>建议投标人按本章所述的格式要求进行编制投标文件</w:t>
      </w:r>
    </w:p>
    <w:p w14:paraId="72949311">
      <w:pPr>
        <w:pStyle w:val="47"/>
        <w:outlineLvl w:val="0"/>
        <w:rPr>
          <w:sz w:val="30"/>
        </w:rPr>
      </w:pPr>
      <w:r>
        <w:rPr>
          <w:rFonts w:hint="eastAsia"/>
          <w:b/>
          <w:sz w:val="30"/>
        </w:rPr>
        <w:t>投标文件封面</w:t>
      </w:r>
    </w:p>
    <w:p w14:paraId="05B7C4BA">
      <w:pPr>
        <w:pStyle w:val="47"/>
        <w:rPr>
          <w:sz w:val="30"/>
        </w:rPr>
      </w:pPr>
      <w:r>
        <w:rPr>
          <w:rFonts w:hint="eastAsia"/>
          <w:b/>
          <w:sz w:val="30"/>
        </w:rPr>
        <w:t>（项目名称）</w:t>
      </w:r>
    </w:p>
    <w:p w14:paraId="211F76B5">
      <w:pPr>
        <w:pStyle w:val="47"/>
        <w:rPr>
          <w:sz w:val="30"/>
        </w:rPr>
      </w:pPr>
      <w:r>
        <w:rPr>
          <w:rFonts w:hint="eastAsia"/>
          <w:b/>
          <w:sz w:val="30"/>
        </w:rPr>
        <w:t>投标文件封面</w:t>
      </w:r>
    </w:p>
    <w:p w14:paraId="6A47276F">
      <w:pPr>
        <w:pStyle w:val="47"/>
        <w:rPr>
          <w:sz w:val="30"/>
        </w:rPr>
      </w:pPr>
      <w:r>
        <w:rPr>
          <w:rFonts w:hint="eastAsia"/>
          <w:b/>
          <w:sz w:val="30"/>
        </w:rPr>
        <w:t>（正本/副本）</w:t>
      </w:r>
      <w:r>
        <w:rPr>
          <w:rFonts w:hint="eastAsia"/>
          <w:sz w:val="30"/>
        </w:rPr>
        <w:br w:type="textWrapping"/>
      </w:r>
      <w:r>
        <w:rPr>
          <w:rFonts w:hint="eastAsia"/>
          <w:sz w:val="30"/>
        </w:rPr>
        <w:br w:type="textWrapping"/>
      </w:r>
      <w:r>
        <w:rPr>
          <w:rFonts w:hint="eastAsia"/>
          <w:sz w:val="30"/>
        </w:rPr>
        <w:br w:type="textWrapping"/>
      </w:r>
    </w:p>
    <w:p w14:paraId="5C071AE0">
      <w:pPr>
        <w:pStyle w:val="47"/>
        <w:rPr>
          <w:sz w:val="30"/>
        </w:rPr>
      </w:pPr>
    </w:p>
    <w:p w14:paraId="4A3A7BEC">
      <w:pPr>
        <w:pStyle w:val="47"/>
        <w:outlineLvl w:val="0"/>
        <w:rPr>
          <w:sz w:val="30"/>
        </w:rPr>
      </w:pPr>
      <w:r>
        <w:rPr>
          <w:rFonts w:hint="eastAsia"/>
          <w:b/>
          <w:sz w:val="30"/>
        </w:rPr>
        <w:t>采购项目编号：QCZ2025-</w:t>
      </w:r>
    </w:p>
    <w:p w14:paraId="511DDCC8">
      <w:pPr>
        <w:pStyle w:val="47"/>
        <w:outlineLvl w:val="0"/>
        <w:rPr>
          <w:sz w:val="30"/>
        </w:rPr>
      </w:pPr>
      <w:r>
        <w:rPr>
          <w:rFonts w:hint="eastAsia"/>
          <w:b/>
          <w:sz w:val="30"/>
        </w:rPr>
        <w:t>（投标人名称）</w:t>
      </w:r>
    </w:p>
    <w:p w14:paraId="2E8355CA">
      <w:pPr>
        <w:pStyle w:val="47"/>
        <w:outlineLvl w:val="0"/>
        <w:rPr>
          <w:sz w:val="30"/>
        </w:rPr>
      </w:pPr>
      <w:r>
        <w:rPr>
          <w:rFonts w:hint="eastAsia"/>
          <w:b/>
          <w:sz w:val="30"/>
        </w:rPr>
        <w:t>年 月 日</w:t>
      </w:r>
    </w:p>
    <w:p w14:paraId="55C36B5C">
      <w:pPr>
        <w:pStyle w:val="47"/>
        <w:jc w:val="both"/>
        <w:outlineLvl w:val="0"/>
        <w:rPr>
          <w:sz w:val="30"/>
        </w:rPr>
      </w:pPr>
    </w:p>
    <w:p w14:paraId="60051FCE">
      <w:pPr>
        <w:pStyle w:val="47"/>
        <w:jc w:val="both"/>
        <w:outlineLvl w:val="0"/>
      </w:pPr>
      <w:r>
        <w:rPr>
          <w:rFonts w:hint="eastAsia"/>
          <w:b/>
        </w:rPr>
        <w:t>投标文件目录</w:t>
      </w:r>
    </w:p>
    <w:p w14:paraId="13DD5B94">
      <w:pPr>
        <w:pStyle w:val="47"/>
        <w:jc w:val="both"/>
        <w:outlineLvl w:val="0"/>
      </w:pPr>
      <w:r>
        <w:rPr>
          <w:rFonts w:hint="eastAsia"/>
        </w:rPr>
        <w:t>一、投标函</w:t>
      </w:r>
    </w:p>
    <w:p w14:paraId="540B9A4E">
      <w:pPr>
        <w:pStyle w:val="47"/>
        <w:jc w:val="both"/>
        <w:outlineLvl w:val="0"/>
      </w:pPr>
      <w:r>
        <w:rPr>
          <w:rFonts w:hint="eastAsia"/>
        </w:rPr>
        <w:t>二、开标一览表</w:t>
      </w:r>
    </w:p>
    <w:p w14:paraId="04128F24">
      <w:pPr>
        <w:pStyle w:val="47"/>
        <w:jc w:val="both"/>
        <w:outlineLvl w:val="0"/>
      </w:pPr>
      <w:r>
        <w:rPr>
          <w:rFonts w:hint="eastAsia"/>
        </w:rPr>
        <w:t>三、分项报价表</w:t>
      </w:r>
    </w:p>
    <w:p w14:paraId="1B287606">
      <w:pPr>
        <w:pStyle w:val="47"/>
        <w:jc w:val="both"/>
        <w:outlineLvl w:val="0"/>
      </w:pPr>
      <w:r>
        <w:rPr>
          <w:rFonts w:hint="eastAsia"/>
        </w:rPr>
        <w:t>四、政策适用性说明</w:t>
      </w:r>
    </w:p>
    <w:p w14:paraId="311B5303">
      <w:pPr>
        <w:pStyle w:val="47"/>
        <w:jc w:val="both"/>
        <w:outlineLvl w:val="0"/>
      </w:pPr>
      <w:r>
        <w:rPr>
          <w:rFonts w:hint="eastAsia"/>
        </w:rPr>
        <w:t>五、实质性响应一览表</w:t>
      </w:r>
    </w:p>
    <w:p w14:paraId="6777433B">
      <w:pPr>
        <w:pStyle w:val="47"/>
        <w:jc w:val="both"/>
        <w:outlineLvl w:val="0"/>
      </w:pPr>
      <w:r>
        <w:rPr>
          <w:rFonts w:hint="eastAsia"/>
        </w:rPr>
        <w:t>六、法定代表人证明书</w:t>
      </w:r>
    </w:p>
    <w:p w14:paraId="499D5322">
      <w:pPr>
        <w:pStyle w:val="47"/>
        <w:jc w:val="both"/>
        <w:outlineLvl w:val="0"/>
      </w:pPr>
      <w:r>
        <w:rPr>
          <w:rFonts w:hint="eastAsia"/>
        </w:rPr>
        <w:t>七、法定代表人授权书</w:t>
      </w:r>
    </w:p>
    <w:p w14:paraId="725CA70F">
      <w:pPr>
        <w:pStyle w:val="47"/>
        <w:jc w:val="both"/>
        <w:outlineLvl w:val="0"/>
      </w:pPr>
      <w:r>
        <w:rPr>
          <w:rFonts w:hint="eastAsia"/>
        </w:rPr>
        <w:t>八、提供具有独立承担民事责任的能力的证明材料</w:t>
      </w:r>
    </w:p>
    <w:p w14:paraId="1B6C6EF4">
      <w:pPr>
        <w:pStyle w:val="47"/>
        <w:jc w:val="both"/>
        <w:outlineLvl w:val="0"/>
      </w:pPr>
      <w:r>
        <w:rPr>
          <w:rFonts w:hint="eastAsia"/>
        </w:rPr>
        <w:t>九、承诺函</w:t>
      </w:r>
    </w:p>
    <w:p w14:paraId="21290360">
      <w:pPr>
        <w:pStyle w:val="47"/>
        <w:jc w:val="both"/>
        <w:outlineLvl w:val="0"/>
      </w:pPr>
      <w:r>
        <w:rPr>
          <w:rFonts w:hint="eastAsia"/>
        </w:rPr>
        <w:t>十、中小企业声明函</w:t>
      </w:r>
    </w:p>
    <w:p w14:paraId="78861C80">
      <w:pPr>
        <w:pStyle w:val="47"/>
        <w:jc w:val="both"/>
        <w:outlineLvl w:val="0"/>
      </w:pPr>
      <w:r>
        <w:rPr>
          <w:rFonts w:hint="eastAsia"/>
        </w:rPr>
        <w:t>十一、监狱企业</w:t>
      </w:r>
    </w:p>
    <w:p w14:paraId="6FC37963">
      <w:pPr>
        <w:pStyle w:val="47"/>
        <w:jc w:val="both"/>
        <w:outlineLvl w:val="0"/>
      </w:pPr>
      <w:r>
        <w:rPr>
          <w:rFonts w:hint="eastAsia"/>
        </w:rPr>
        <w:t>十二、残疾人福利性单位声明函</w:t>
      </w:r>
    </w:p>
    <w:p w14:paraId="66B06E3D">
      <w:pPr>
        <w:pStyle w:val="47"/>
        <w:jc w:val="both"/>
        <w:outlineLvl w:val="0"/>
      </w:pPr>
      <w:r>
        <w:rPr>
          <w:rFonts w:hint="eastAsia"/>
        </w:rPr>
        <w:t>十三、投标人业绩及客户满意度情况表</w:t>
      </w:r>
    </w:p>
    <w:p w14:paraId="00AF03D1">
      <w:pPr>
        <w:pStyle w:val="47"/>
        <w:jc w:val="both"/>
        <w:outlineLvl w:val="0"/>
      </w:pPr>
      <w:r>
        <w:rPr>
          <w:rFonts w:hint="eastAsia"/>
        </w:rPr>
        <w:t>十四、重要技术指标响应表</w:t>
      </w:r>
    </w:p>
    <w:p w14:paraId="30E64966">
      <w:pPr>
        <w:pStyle w:val="47"/>
        <w:jc w:val="both"/>
        <w:outlineLvl w:val="0"/>
      </w:pPr>
      <w:r>
        <w:rPr>
          <w:rFonts w:hint="eastAsia"/>
        </w:rPr>
        <w:t>十五、一般技术指标响应表</w:t>
      </w:r>
    </w:p>
    <w:p w14:paraId="3CED7B31">
      <w:pPr>
        <w:pStyle w:val="47"/>
        <w:jc w:val="both"/>
        <w:outlineLvl w:val="0"/>
      </w:pPr>
      <w:r>
        <w:rPr>
          <w:rFonts w:hint="eastAsia"/>
        </w:rPr>
        <w:t>十六、商务条件响应表</w:t>
      </w:r>
    </w:p>
    <w:p w14:paraId="6B904CEE">
      <w:pPr>
        <w:pStyle w:val="47"/>
        <w:jc w:val="both"/>
        <w:outlineLvl w:val="0"/>
      </w:pPr>
      <w:r>
        <w:rPr>
          <w:rFonts w:hint="eastAsia"/>
        </w:rPr>
        <w:t>十七、履约进度计划表</w:t>
      </w:r>
    </w:p>
    <w:p w14:paraId="506A4B7B">
      <w:pPr>
        <w:pStyle w:val="47"/>
        <w:jc w:val="both"/>
        <w:outlineLvl w:val="0"/>
      </w:pPr>
      <w:r>
        <w:rPr>
          <w:rFonts w:hint="eastAsia"/>
        </w:rPr>
        <w:t>十八、各类证明材料</w:t>
      </w:r>
    </w:p>
    <w:p w14:paraId="2E5B5477">
      <w:pPr>
        <w:pStyle w:val="47"/>
        <w:jc w:val="both"/>
        <w:outlineLvl w:val="0"/>
      </w:pPr>
      <w:r>
        <w:rPr>
          <w:rFonts w:hint="eastAsia"/>
        </w:rPr>
        <w:t>十九、采购代理服务费支付承诺书</w:t>
      </w:r>
    </w:p>
    <w:p w14:paraId="36AE9E93">
      <w:pPr>
        <w:pStyle w:val="47"/>
        <w:jc w:val="both"/>
        <w:outlineLvl w:val="0"/>
      </w:pPr>
      <w:r>
        <w:rPr>
          <w:rFonts w:hint="eastAsia"/>
        </w:rPr>
        <w:t>二十、需要采购人提供的附加条件</w:t>
      </w:r>
    </w:p>
    <w:p w14:paraId="71D13230">
      <w:pPr>
        <w:pStyle w:val="47"/>
        <w:jc w:val="both"/>
        <w:outlineLvl w:val="0"/>
      </w:pPr>
      <w:r>
        <w:rPr>
          <w:rFonts w:hint="eastAsia"/>
        </w:rPr>
        <w:t>二十一、</w:t>
      </w:r>
      <w:r>
        <w:rPr>
          <w:rFonts w:hint="eastAsia"/>
          <w:bCs/>
          <w:szCs w:val="21"/>
        </w:rPr>
        <w:t>售后服务方案</w:t>
      </w:r>
      <w:r>
        <w:rPr>
          <w:rFonts w:hint="eastAsia"/>
        </w:rPr>
        <w:t>、</w:t>
      </w:r>
      <w:r>
        <w:rPr>
          <w:rFonts w:hint="eastAsia"/>
          <w:bCs/>
          <w:szCs w:val="21"/>
        </w:rPr>
        <w:t>包装、保险及发运、保管服务方案</w:t>
      </w:r>
      <w:r>
        <w:rPr>
          <w:rFonts w:hint="eastAsia"/>
        </w:rPr>
        <w:t>等</w:t>
      </w:r>
    </w:p>
    <w:p w14:paraId="6E66B6A1">
      <w:pPr>
        <w:pStyle w:val="47"/>
        <w:jc w:val="both"/>
        <w:outlineLvl w:val="0"/>
      </w:pPr>
      <w:r>
        <w:rPr>
          <w:rFonts w:hint="eastAsia"/>
        </w:rPr>
        <w:t>二十二、政府采购履约担保函</w:t>
      </w:r>
    </w:p>
    <w:p w14:paraId="774002FF">
      <w:pPr>
        <w:pStyle w:val="47"/>
        <w:jc w:val="both"/>
        <w:outlineLvl w:val="0"/>
      </w:pPr>
      <w:r>
        <w:rPr>
          <w:rFonts w:hint="eastAsia"/>
        </w:rPr>
        <w:t>二十三、质量保障承诺书</w:t>
      </w:r>
    </w:p>
    <w:p w14:paraId="55F80BA7">
      <w:pPr>
        <w:pStyle w:val="47"/>
        <w:jc w:val="both"/>
        <w:outlineLvl w:val="0"/>
      </w:pPr>
      <w:r>
        <w:rPr>
          <w:rFonts w:hint="eastAsia"/>
        </w:rPr>
        <w:t>二十四、初步审查自查表</w:t>
      </w:r>
    </w:p>
    <w:p w14:paraId="42FE8AE0">
      <w:pPr>
        <w:pStyle w:val="47"/>
        <w:jc w:val="both"/>
        <w:outlineLvl w:val="0"/>
        <w:sectPr>
          <w:pgSz w:w="11906" w:h="16838"/>
          <w:pgMar w:top="1440" w:right="1080" w:bottom="1440" w:left="1080" w:header="851" w:footer="992" w:gutter="0"/>
          <w:cols w:space="720" w:num="1"/>
          <w:docGrid w:type="lines" w:linePitch="326" w:charSpace="0"/>
        </w:sectPr>
      </w:pPr>
      <w:r>
        <w:rPr>
          <w:rFonts w:hint="eastAsia"/>
        </w:rPr>
        <w:t>二十五、技术评分、商务评分自查表</w:t>
      </w:r>
    </w:p>
    <w:p w14:paraId="75BB7117">
      <w:pPr>
        <w:pStyle w:val="73"/>
        <w:outlineLvl w:val="2"/>
      </w:pPr>
      <w:r>
        <w:rPr>
          <w:b/>
          <w:sz w:val="28"/>
        </w:rPr>
        <w:t>格式一：</w:t>
      </w:r>
    </w:p>
    <w:p w14:paraId="78751166">
      <w:pPr>
        <w:pStyle w:val="73"/>
        <w:jc w:val="center"/>
        <w:outlineLvl w:val="3"/>
      </w:pPr>
      <w:r>
        <w:rPr>
          <w:b/>
          <w:sz w:val="24"/>
        </w:rPr>
        <w:t>投标函</w:t>
      </w:r>
    </w:p>
    <w:p w14:paraId="518F2D57">
      <w:pPr>
        <w:pStyle w:val="73"/>
        <w:ind w:firstLine="480"/>
      </w:pPr>
      <w:r>
        <w:t xml:space="preserve"> 致：</w:t>
      </w:r>
      <w:r>
        <w:rPr>
          <w:u w:val="single"/>
        </w:rPr>
        <w:t>广州市政府采购中心</w:t>
      </w:r>
    </w:p>
    <w:p w14:paraId="134D5206">
      <w:pPr>
        <w:pStyle w:val="73"/>
        <w:ind w:firstLine="480"/>
      </w:pPr>
      <w:r>
        <w:t xml:space="preserve"> 你方组织的</w:t>
      </w:r>
      <w:r>
        <w:rPr>
          <w:rFonts w:hint="eastAsia"/>
          <w:u w:val="single"/>
        </w:rPr>
        <w:t>广州海关技术中心2025年物理类设备采购项目第一批（三次）</w:t>
      </w:r>
      <w:r>
        <w:t>的招标[采购项目编号为：</w:t>
      </w:r>
      <w:r>
        <w:rPr>
          <w:rFonts w:hint="eastAsia"/>
          <w:u w:val="single"/>
        </w:rPr>
        <w:t>QCZ2025-0022（QCZ2025-0022-1）</w:t>
      </w:r>
      <w:r>
        <w:t>]，我方愿参与投标。</w:t>
      </w:r>
    </w:p>
    <w:p w14:paraId="5F8B1C54">
      <w:pPr>
        <w:pStyle w:val="73"/>
        <w:ind w:firstLine="480"/>
      </w:pPr>
      <w:r>
        <w:t>我方确认收到贵方提供的</w:t>
      </w:r>
      <w:r>
        <w:rPr>
          <w:rFonts w:hint="eastAsia"/>
          <w:u w:val="single"/>
        </w:rPr>
        <w:t>广州海关技术中心2025年物理类设备采购项目第一批（三次）</w:t>
      </w:r>
      <w:r>
        <w:t>的招标文件的全部内容。</w:t>
      </w:r>
    </w:p>
    <w:p w14:paraId="3E72B063">
      <w:pPr>
        <w:pStyle w:val="73"/>
        <w:ind w:firstLine="480"/>
      </w:pPr>
      <w: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14:paraId="27AE8251">
      <w:pPr>
        <w:pStyle w:val="73"/>
        <w:ind w:firstLine="480"/>
      </w:pPr>
      <w:r>
        <w:rPr>
          <w:u w:val="single"/>
        </w:rPr>
        <w:t>(投标人名称)</w:t>
      </w:r>
      <w:r>
        <w:t>作为投标人正式授权</w:t>
      </w:r>
      <w:r>
        <w:rPr>
          <w:u w:val="single"/>
        </w:rPr>
        <w:t>(授权代表全名,职务)</w:t>
      </w:r>
      <w:r>
        <w:t>代表我方全权处理有关本投标的一切事宜。</w:t>
      </w:r>
    </w:p>
    <w:p w14:paraId="117F29EC">
      <w:pPr>
        <w:pStyle w:val="73"/>
        <w:ind w:firstLine="480"/>
      </w:pPr>
      <w:r>
        <w:t>我方已完全明白招标文件的所有条款要求，并申明如下：</w:t>
      </w:r>
    </w:p>
    <w:p w14:paraId="2FB3A15B">
      <w:pPr>
        <w:pStyle w:val="73"/>
        <w:ind w:firstLine="480"/>
      </w:pPr>
      <w:r>
        <w:t xml:space="preserve"> （一）按招标文件提供的全部货物与相关服务的投标总价详见《开标一览表》。</w:t>
      </w:r>
    </w:p>
    <w:p w14:paraId="0A8B49ED">
      <w:pPr>
        <w:pStyle w:val="73"/>
        <w:ind w:firstLine="480"/>
      </w:pPr>
      <w:r>
        <w:t xml:space="preserve"> （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96DCD1A">
      <w:pPr>
        <w:pStyle w:val="73"/>
        <w:ind w:firstLine="480"/>
      </w:pPr>
      <w:r>
        <w:t xml:space="preserve"> （三）我方愿意向贵方提供任何与本项报价有关的数据、情况和技术资料。若贵方需要，我方愿意提供我方作出的一切承诺的证明材料。</w:t>
      </w:r>
    </w:p>
    <w:p w14:paraId="71BD7440">
      <w:pPr>
        <w:pStyle w:val="73"/>
        <w:ind w:firstLine="480"/>
      </w:pPr>
      <w:r>
        <w:t xml:space="preserve"> （四）我方理解贵方不一定接受最低投标价或任何贵方可能收到的投标。</w:t>
      </w:r>
    </w:p>
    <w:p w14:paraId="2BAF3C90">
      <w:pPr>
        <w:pStyle w:val="73"/>
        <w:ind w:firstLine="480"/>
      </w:pPr>
      <w:r>
        <w:t xml:space="preserve"> （五）我方如果中标，将保证履行招标文件及其澄清、修改文件（如果有）中的全部责任和义务，按质、按量、按期完成《采购需求》及《合同书》中的全部任务。</w:t>
      </w:r>
    </w:p>
    <w:p w14:paraId="2D8CEA62">
      <w:pPr>
        <w:pStyle w:val="73"/>
        <w:ind w:firstLine="480"/>
      </w:pPr>
      <w:r>
        <w:t xml:space="preserve"> （六）我方作为法律、财务和运作上独立于采购人、采购代理机构的投标人，在此保证所提交的所有文件和全部说明是真实的和正确的。</w:t>
      </w:r>
    </w:p>
    <w:p w14:paraId="759C639B">
      <w:pPr>
        <w:pStyle w:val="73"/>
        <w:ind w:firstLine="480"/>
      </w:pPr>
      <w:r>
        <w:t xml:space="preserve"> （七）我方投标报价已包含应向知识产权所有权人支付的所有相关税费，并保证采购人在中国使用我方提供的货物或服务时，如有第三方提出侵犯其知识产权主张的，责任由我方承担。</w:t>
      </w:r>
    </w:p>
    <w:p w14:paraId="51A11E19">
      <w:pPr>
        <w:pStyle w:val="73"/>
        <w:ind w:firstLine="480"/>
      </w:pPr>
      <w:r>
        <w:t xml:space="preserve"> （八）我方接受采购人委托向贵方支付代理服务费，项目总报价已包含代理服务费，如果被确定为中标供应商，承诺向贵方足额支付。（若采购人支付代理服务费，则此条不适用）</w:t>
      </w:r>
    </w:p>
    <w:p w14:paraId="6E430CFF">
      <w:pPr>
        <w:pStyle w:val="73"/>
        <w:ind w:firstLine="480"/>
      </w:pPr>
      <w:r>
        <w:t xml:space="preserve"> （九）我方与其他投标人不存在法定代表人或单位负责人为同一人或者存在直接控股、管理关系。</w:t>
      </w:r>
    </w:p>
    <w:p w14:paraId="37B6B1E9">
      <w:pPr>
        <w:pStyle w:val="73"/>
        <w:ind w:firstLine="480"/>
      </w:pPr>
      <w:r>
        <w:t xml:space="preserve"> （十）我方承诺未为本项目提供整体设计、规范编制或者项目管理、监理、检测等服务。</w:t>
      </w:r>
    </w:p>
    <w:p w14:paraId="2C314744">
      <w:pPr>
        <w:pStyle w:val="73"/>
        <w:ind w:firstLine="480"/>
      </w:pPr>
      <w:r>
        <w:t>（十一）我方未被列入法院失信被执行人名单中。</w:t>
      </w:r>
    </w:p>
    <w:p w14:paraId="693C12F3">
      <w:pPr>
        <w:pStyle w:val="73"/>
        <w:ind w:firstLine="480"/>
      </w:pPr>
      <w:r>
        <w:t>（十二）我方承诺遵守《中华人民共和国民法典》有关规定和《中华人民共和国妇女权益保障法》中关于“劳动和社会保障权益”的有关要求。</w:t>
      </w:r>
    </w:p>
    <w:p w14:paraId="44D2CE6B">
      <w:pPr>
        <w:pStyle w:val="73"/>
        <w:ind w:firstLine="480"/>
      </w:pPr>
      <w:r>
        <w:t xml:space="preserve"> （十三）我方具备《中华人民共和国政府采购法》第二十二条规定的条件，承诺如下：</w:t>
      </w:r>
    </w:p>
    <w:p w14:paraId="497489CD">
      <w:pPr>
        <w:pStyle w:val="73"/>
        <w:ind w:firstLine="480"/>
      </w:pPr>
      <w: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4030C9A4">
      <w:pPr>
        <w:pStyle w:val="73"/>
        <w:ind w:firstLine="480"/>
      </w:pPr>
      <w:r>
        <w:t xml:space="preserve"> （2）我方符合法律、行政法规规定的其他条件。</w:t>
      </w:r>
    </w:p>
    <w:p w14:paraId="34075A6F">
      <w:pPr>
        <w:pStyle w:val="73"/>
        <w:ind w:firstLine="480"/>
      </w:pPr>
      <w:r>
        <w:t>以上内容如有虚假或与事实不符的，评标委员会可将我方做无效投标处理，我方愿意承担相应的法律责任。</w:t>
      </w:r>
    </w:p>
    <w:p w14:paraId="472F35BF">
      <w:pPr>
        <w:pStyle w:val="73"/>
        <w:ind w:firstLine="480"/>
      </w:pPr>
      <w:r>
        <w:t xml:space="preserve"> （十四）我方对在本函及投标文件中所作的所有承诺承担法律责任。</w:t>
      </w:r>
    </w:p>
    <w:p w14:paraId="1ED73173">
      <w:pPr>
        <w:pStyle w:val="73"/>
        <w:ind w:firstLine="480"/>
      </w:pPr>
      <w:r>
        <w:t xml:space="preserve"> （十五）所有与本招标有关的函件请发往下列地址：</w:t>
      </w:r>
    </w:p>
    <w:p w14:paraId="1A4EE835">
      <w:pPr>
        <w:pStyle w:val="73"/>
        <w:ind w:firstLine="480"/>
      </w:pPr>
      <w:r>
        <w:t xml:space="preserve"> 地 址：__________________邮政编码：__________________</w:t>
      </w:r>
    </w:p>
    <w:p w14:paraId="55F4C0AD">
      <w:pPr>
        <w:pStyle w:val="73"/>
        <w:ind w:firstLine="480"/>
      </w:pPr>
      <w:r>
        <w:t xml:space="preserve"> 电 话：__________________</w:t>
      </w:r>
    </w:p>
    <w:p w14:paraId="5AF47BAA">
      <w:pPr>
        <w:pStyle w:val="73"/>
        <w:ind w:firstLine="480"/>
      </w:pPr>
      <w:r>
        <w:t xml:space="preserve"> 传 真：__________________</w:t>
      </w:r>
    </w:p>
    <w:p w14:paraId="29A34494">
      <w:pPr>
        <w:pStyle w:val="73"/>
        <w:ind w:firstLine="480"/>
      </w:pPr>
      <w:r>
        <w:t xml:space="preserve"> 代表姓名：__________________职 务：__________________</w:t>
      </w:r>
    </w:p>
    <w:p w14:paraId="2AEAEB2D">
      <w:pPr>
        <w:pStyle w:val="73"/>
        <w:ind w:firstLine="480"/>
      </w:pPr>
      <w:r>
        <w:t xml:space="preserve"> 投标人法定代表人（或法定代表人授权代表）签字或盖章：__________________</w:t>
      </w:r>
    </w:p>
    <w:p w14:paraId="44CA6CE8">
      <w:pPr>
        <w:pStyle w:val="73"/>
      </w:pPr>
      <w:r>
        <w:t xml:space="preserve"> 投标人名称（盖章）：__________________</w:t>
      </w:r>
    </w:p>
    <w:p w14:paraId="15D78CFA">
      <w:pPr>
        <w:pStyle w:val="73"/>
      </w:pPr>
      <w:r>
        <w:t xml:space="preserve"> 日期： 年 月 日</w:t>
      </w:r>
    </w:p>
    <w:p w14:paraId="257A0838">
      <w:pPr>
        <w:pStyle w:val="73"/>
        <w:ind w:firstLine="480"/>
      </w:pPr>
    </w:p>
    <w:p w14:paraId="0199E108">
      <w:pPr>
        <w:pStyle w:val="73"/>
        <w:outlineLvl w:val="2"/>
      </w:pPr>
      <w:r>
        <w:rPr>
          <w:b/>
          <w:sz w:val="28"/>
        </w:rPr>
        <w:t>格式二：</w:t>
      </w:r>
    </w:p>
    <w:p w14:paraId="09531773">
      <w:pPr>
        <w:pStyle w:val="73"/>
        <w:jc w:val="center"/>
        <w:outlineLvl w:val="3"/>
      </w:pPr>
      <w:r>
        <w:rPr>
          <w:b/>
          <w:sz w:val="24"/>
        </w:rPr>
        <w:t>开标一览表</w:t>
      </w:r>
    </w:p>
    <w:p w14:paraId="0DF01BA4">
      <w:pPr>
        <w:pStyle w:val="73"/>
        <w:ind w:firstLine="480"/>
      </w:pPr>
      <w: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14:paraId="4BB8D03F">
      <w:pPr>
        <w:pStyle w:val="73"/>
        <w:ind w:firstLine="480"/>
      </w:pPr>
      <w:r>
        <w:t>采购项目编号：</w:t>
      </w:r>
    </w:p>
    <w:p w14:paraId="197C484A">
      <w:pPr>
        <w:pStyle w:val="73"/>
        <w:ind w:firstLine="480"/>
      </w:pPr>
      <w:r>
        <w:t>项目名称：</w:t>
      </w:r>
    </w:p>
    <w:p w14:paraId="66829FAC">
      <w:pPr>
        <w:pStyle w:val="73"/>
        <w:ind w:firstLine="480"/>
      </w:pPr>
      <w:r>
        <w:t>投标人名称：</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14:paraId="695A65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0879B70A">
            <w:pPr>
              <w:pStyle w:val="73"/>
            </w:pPr>
            <w:r>
              <w:t xml:space="preserve"> 序号</w:t>
            </w:r>
          </w:p>
        </w:tc>
        <w:tc>
          <w:tcPr>
            <w:tcW w:w="1661" w:type="dxa"/>
          </w:tcPr>
          <w:p w14:paraId="610422FD">
            <w:pPr>
              <w:pStyle w:val="73"/>
            </w:pPr>
            <w:r>
              <w:t xml:space="preserve"> 采购项目名称</w:t>
            </w:r>
          </w:p>
        </w:tc>
        <w:tc>
          <w:tcPr>
            <w:tcW w:w="1661" w:type="dxa"/>
          </w:tcPr>
          <w:p w14:paraId="145FCE43">
            <w:pPr>
              <w:pStyle w:val="73"/>
            </w:pPr>
            <w:r>
              <w:t xml:space="preserve"> 投标报价（元）</w:t>
            </w:r>
          </w:p>
        </w:tc>
        <w:tc>
          <w:tcPr>
            <w:tcW w:w="1661" w:type="dxa"/>
          </w:tcPr>
          <w:p w14:paraId="64E8F4BF">
            <w:pPr>
              <w:pStyle w:val="73"/>
            </w:pPr>
            <w:r>
              <w:t xml:space="preserve"> 交货或服务期</w:t>
            </w:r>
          </w:p>
        </w:tc>
        <w:tc>
          <w:tcPr>
            <w:tcW w:w="1661" w:type="dxa"/>
          </w:tcPr>
          <w:p w14:paraId="5A58BE03">
            <w:pPr>
              <w:pStyle w:val="73"/>
            </w:pPr>
            <w:r>
              <w:t xml:space="preserve"> 交货或服务地点</w:t>
            </w:r>
          </w:p>
        </w:tc>
      </w:tr>
      <w:tr w14:paraId="1AF6E6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42EE8F1D">
            <w:pPr>
              <w:pStyle w:val="73"/>
            </w:pPr>
            <w:r>
              <w:t xml:space="preserve"> 1</w:t>
            </w:r>
          </w:p>
        </w:tc>
        <w:tc>
          <w:tcPr>
            <w:tcW w:w="1661" w:type="dxa"/>
          </w:tcPr>
          <w:p w14:paraId="6A1BCD8D"/>
        </w:tc>
        <w:tc>
          <w:tcPr>
            <w:tcW w:w="1661" w:type="dxa"/>
          </w:tcPr>
          <w:p w14:paraId="5DEC2962"/>
        </w:tc>
        <w:tc>
          <w:tcPr>
            <w:tcW w:w="1661" w:type="dxa"/>
          </w:tcPr>
          <w:p w14:paraId="7A0FD72B"/>
        </w:tc>
        <w:tc>
          <w:tcPr>
            <w:tcW w:w="1661" w:type="dxa"/>
          </w:tcPr>
          <w:p w14:paraId="490A997C"/>
        </w:tc>
      </w:tr>
    </w:tbl>
    <w:p w14:paraId="3CD623CF">
      <w:pPr>
        <w:pStyle w:val="73"/>
      </w:pPr>
      <w:r>
        <w:t xml:space="preserve"> 投标人签章：__________________</w:t>
      </w:r>
    </w:p>
    <w:p w14:paraId="0BF17474">
      <w:pPr>
        <w:pStyle w:val="73"/>
      </w:pPr>
      <w:r>
        <w:t>日期： 年 月 日</w:t>
      </w:r>
    </w:p>
    <w:p w14:paraId="4B5E0F07">
      <w:pPr>
        <w:pStyle w:val="73"/>
        <w:ind w:firstLine="480"/>
      </w:pPr>
    </w:p>
    <w:p w14:paraId="69E703BE">
      <w:pPr>
        <w:pStyle w:val="73"/>
        <w:outlineLvl w:val="2"/>
      </w:pPr>
      <w:r>
        <w:rPr>
          <w:b/>
          <w:sz w:val="28"/>
        </w:rPr>
        <w:t>格式三：</w:t>
      </w:r>
    </w:p>
    <w:p w14:paraId="099FDC43">
      <w:pPr>
        <w:pStyle w:val="73"/>
        <w:jc w:val="center"/>
        <w:outlineLvl w:val="3"/>
      </w:pPr>
      <w:r>
        <w:rPr>
          <w:b/>
          <w:sz w:val="24"/>
        </w:rPr>
        <w:t>分项报价表</w:t>
      </w:r>
    </w:p>
    <w:p w14:paraId="4BB459E2">
      <w:pPr>
        <w:spacing w:line="500" w:lineRule="exact"/>
        <w:ind w:firstLine="400" w:firstLineChars="200"/>
        <w:jc w:val="left"/>
        <w:rPr>
          <w:rFonts w:ascii="Calibri" w:hAnsi="Calibri" w:cs="Arial"/>
          <w:kern w:val="0"/>
          <w:sz w:val="20"/>
          <w:szCs w:val="20"/>
        </w:rPr>
      </w:pPr>
      <w:r>
        <w:rPr>
          <w:rFonts w:hint="eastAsia" w:ascii="Calibri" w:hAnsi="Calibri" w:cs="Arial"/>
          <w:kern w:val="0"/>
          <w:sz w:val="20"/>
          <w:szCs w:val="20"/>
        </w:rPr>
        <w:t>注：投标供应商应在投标客户端【报价部分】进行填写，投标客户端软件将自动根据供应商填写信息在线生成分项报价表，若在投标文件中《详细报价表》与投标客户端生成的分项报价表信息内容不一致，以投标文件中《详细报价表》的内容为准。（下列表样仅供参考）</w:t>
      </w:r>
    </w:p>
    <w:p w14:paraId="67CE20BD">
      <w:pPr>
        <w:spacing w:line="500" w:lineRule="exact"/>
        <w:ind w:firstLine="400" w:firstLineChars="200"/>
        <w:jc w:val="left"/>
        <w:rPr>
          <w:rFonts w:ascii="Calibri" w:hAnsi="Calibri" w:cs="Arial"/>
          <w:kern w:val="0"/>
          <w:sz w:val="20"/>
          <w:szCs w:val="20"/>
        </w:rPr>
      </w:pPr>
      <w:r>
        <w:rPr>
          <w:rFonts w:hint="eastAsia" w:ascii="Calibri" w:hAnsi="Calibri" w:cs="Arial"/>
          <w:kern w:val="0"/>
          <w:sz w:val="20"/>
          <w:szCs w:val="20"/>
        </w:rPr>
        <w:t>采购项目编号：</w:t>
      </w:r>
    </w:p>
    <w:p w14:paraId="138D2C3E">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项目名称：</w:t>
      </w:r>
    </w:p>
    <w:p w14:paraId="1F3F8687">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投标人名称：</w:t>
      </w:r>
    </w:p>
    <w:p w14:paraId="67799912">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采购包：</w:t>
      </w:r>
    </w:p>
    <w:p w14:paraId="2539AC09">
      <w:pPr>
        <w:spacing w:line="500" w:lineRule="exact"/>
        <w:ind w:firstLine="404" w:firstLineChars="202"/>
        <w:jc w:val="left"/>
      </w:pPr>
      <w:r>
        <w:rPr>
          <w:rFonts w:hint="eastAsia" w:ascii="Calibri" w:hAnsi="Calibri" w:cs="Arial"/>
          <w:kern w:val="0"/>
          <w:sz w:val="20"/>
          <w:szCs w:val="20"/>
        </w:rPr>
        <w:t>货币及单位：人民币/元</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14:paraId="1909DBB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14:paraId="2723FCA6">
            <w:pPr>
              <w:pStyle w:val="73"/>
            </w:pPr>
            <w:r>
              <w:t xml:space="preserve"> 品目号</w:t>
            </w:r>
          </w:p>
        </w:tc>
        <w:tc>
          <w:tcPr>
            <w:tcW w:w="831" w:type="dxa"/>
          </w:tcPr>
          <w:p w14:paraId="0FA74AAB">
            <w:pPr>
              <w:pStyle w:val="73"/>
            </w:pPr>
            <w:r>
              <w:t xml:space="preserve"> 序号</w:t>
            </w:r>
          </w:p>
        </w:tc>
        <w:tc>
          <w:tcPr>
            <w:tcW w:w="831" w:type="dxa"/>
          </w:tcPr>
          <w:p w14:paraId="2A84314C">
            <w:pPr>
              <w:pStyle w:val="73"/>
            </w:pPr>
            <w:r>
              <w:t xml:space="preserve"> 货物名称</w:t>
            </w:r>
          </w:p>
        </w:tc>
        <w:tc>
          <w:tcPr>
            <w:tcW w:w="831" w:type="dxa"/>
          </w:tcPr>
          <w:p w14:paraId="0846F3FB">
            <w:pPr>
              <w:pStyle w:val="73"/>
            </w:pPr>
            <w:r>
              <w:t xml:space="preserve"> 规格型号</w:t>
            </w:r>
          </w:p>
        </w:tc>
        <w:tc>
          <w:tcPr>
            <w:tcW w:w="831" w:type="dxa"/>
          </w:tcPr>
          <w:p w14:paraId="2C7E0BC1">
            <w:pPr>
              <w:pStyle w:val="73"/>
            </w:pPr>
            <w:r>
              <w:t xml:space="preserve"> 品牌</w:t>
            </w:r>
          </w:p>
        </w:tc>
        <w:tc>
          <w:tcPr>
            <w:tcW w:w="831" w:type="dxa"/>
          </w:tcPr>
          <w:p w14:paraId="78B69C68">
            <w:pPr>
              <w:pStyle w:val="73"/>
            </w:pPr>
            <w:r>
              <w:t xml:space="preserve"> 产地</w:t>
            </w:r>
          </w:p>
        </w:tc>
        <w:tc>
          <w:tcPr>
            <w:tcW w:w="831" w:type="dxa"/>
          </w:tcPr>
          <w:p w14:paraId="4E986792">
            <w:pPr>
              <w:pStyle w:val="73"/>
            </w:pPr>
            <w:r>
              <w:t xml:space="preserve"> 制造商名称</w:t>
            </w:r>
          </w:p>
        </w:tc>
        <w:tc>
          <w:tcPr>
            <w:tcW w:w="831" w:type="dxa"/>
          </w:tcPr>
          <w:p w14:paraId="18CE9E57">
            <w:pPr>
              <w:pStyle w:val="73"/>
            </w:pPr>
            <w:r>
              <w:t xml:space="preserve"> 单价</w:t>
            </w:r>
          </w:p>
        </w:tc>
        <w:tc>
          <w:tcPr>
            <w:tcW w:w="831" w:type="dxa"/>
          </w:tcPr>
          <w:p w14:paraId="0CBD75F6">
            <w:pPr>
              <w:pStyle w:val="73"/>
            </w:pPr>
            <w:r>
              <w:t xml:space="preserve"> 数量</w:t>
            </w:r>
          </w:p>
        </w:tc>
        <w:tc>
          <w:tcPr>
            <w:tcW w:w="831" w:type="dxa"/>
          </w:tcPr>
          <w:p w14:paraId="6173DFF8">
            <w:pPr>
              <w:pStyle w:val="73"/>
            </w:pPr>
            <w:r>
              <w:t xml:space="preserve"> 总价</w:t>
            </w:r>
          </w:p>
        </w:tc>
      </w:tr>
      <w:tr w14:paraId="23A1D1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14:paraId="0DD8B1DB">
            <w:pPr>
              <w:pStyle w:val="73"/>
            </w:pPr>
            <w:r>
              <w:t xml:space="preserve"> 1</w:t>
            </w:r>
          </w:p>
        </w:tc>
        <w:tc>
          <w:tcPr>
            <w:tcW w:w="831" w:type="dxa"/>
          </w:tcPr>
          <w:p w14:paraId="0718D2E9"/>
        </w:tc>
        <w:tc>
          <w:tcPr>
            <w:tcW w:w="831" w:type="dxa"/>
          </w:tcPr>
          <w:p w14:paraId="34FF76F4"/>
        </w:tc>
        <w:tc>
          <w:tcPr>
            <w:tcW w:w="831" w:type="dxa"/>
          </w:tcPr>
          <w:p w14:paraId="374C1020"/>
        </w:tc>
        <w:tc>
          <w:tcPr>
            <w:tcW w:w="831" w:type="dxa"/>
          </w:tcPr>
          <w:p w14:paraId="068BB435"/>
        </w:tc>
        <w:tc>
          <w:tcPr>
            <w:tcW w:w="831" w:type="dxa"/>
          </w:tcPr>
          <w:p w14:paraId="2BE67568"/>
        </w:tc>
        <w:tc>
          <w:tcPr>
            <w:tcW w:w="831" w:type="dxa"/>
          </w:tcPr>
          <w:p w14:paraId="65CBEFED"/>
        </w:tc>
        <w:tc>
          <w:tcPr>
            <w:tcW w:w="831" w:type="dxa"/>
          </w:tcPr>
          <w:p w14:paraId="4BFCB410"/>
        </w:tc>
        <w:tc>
          <w:tcPr>
            <w:tcW w:w="831" w:type="dxa"/>
          </w:tcPr>
          <w:p w14:paraId="7B7EF834"/>
        </w:tc>
        <w:tc>
          <w:tcPr>
            <w:tcW w:w="831" w:type="dxa"/>
          </w:tcPr>
          <w:p w14:paraId="05C68749"/>
        </w:tc>
      </w:tr>
    </w:tbl>
    <w:p w14:paraId="6606ED4D">
      <w:pPr>
        <w:pStyle w:val="73"/>
      </w:pPr>
      <w:r>
        <w:br w:type="textWrapping"/>
      </w:r>
    </w:p>
    <w:p w14:paraId="5BA23E59">
      <w:pPr>
        <w:pStyle w:val="73"/>
      </w:pPr>
      <w:r>
        <w:t xml:space="preserve"> 投标人签章：__________________</w:t>
      </w:r>
    </w:p>
    <w:p w14:paraId="266EC6C0">
      <w:pPr>
        <w:pStyle w:val="73"/>
      </w:pPr>
      <w:r>
        <w:t>日期： 年 月 日</w:t>
      </w:r>
    </w:p>
    <w:p w14:paraId="2DF112C6">
      <w:pPr>
        <w:pStyle w:val="73"/>
        <w:ind w:firstLine="480"/>
      </w:pPr>
    </w:p>
    <w:p w14:paraId="6B2E0AFD">
      <w:pPr>
        <w:pStyle w:val="73"/>
        <w:outlineLvl w:val="2"/>
      </w:pPr>
      <w:r>
        <w:rPr>
          <w:b/>
          <w:sz w:val="28"/>
        </w:rPr>
        <w:t>格式四：</w:t>
      </w:r>
    </w:p>
    <w:p w14:paraId="4E4B5449">
      <w:pPr>
        <w:pStyle w:val="73"/>
        <w:jc w:val="center"/>
        <w:outlineLvl w:val="3"/>
      </w:pPr>
      <w:r>
        <w:rPr>
          <w:b/>
          <w:sz w:val="24"/>
        </w:rPr>
        <w:t>政策适用性说明</w:t>
      </w:r>
    </w:p>
    <w:p w14:paraId="1228CBF8">
      <w:pPr>
        <w:pStyle w:val="73"/>
        <w:ind w:firstLine="480"/>
      </w:pPr>
      <w:r>
        <w:t>按照政府采购有关政策的要求，在本次的技术方案中，采用符合政策的小型或微型企业产品、节能产品、环境标志产品，主要产品与核心技术介绍说明如下：</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46"/>
        <w:gridCol w:w="946"/>
        <w:gridCol w:w="946"/>
        <w:gridCol w:w="946"/>
        <w:gridCol w:w="946"/>
        <w:gridCol w:w="946"/>
        <w:gridCol w:w="946"/>
        <w:gridCol w:w="946"/>
        <w:gridCol w:w="946"/>
      </w:tblGrid>
      <w:tr w14:paraId="3B58BE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4B19ABCE">
            <w:pPr>
              <w:pStyle w:val="73"/>
            </w:pPr>
            <w:r>
              <w:t xml:space="preserve"> 序号</w:t>
            </w:r>
          </w:p>
        </w:tc>
        <w:tc>
          <w:tcPr>
            <w:tcW w:w="946" w:type="dxa"/>
          </w:tcPr>
          <w:p w14:paraId="47F66C83">
            <w:pPr>
              <w:pStyle w:val="73"/>
            </w:pPr>
            <w:r>
              <w:t xml:space="preserve"> 主要产品/技术名称（规格型号、注册商标）</w:t>
            </w:r>
          </w:p>
        </w:tc>
        <w:tc>
          <w:tcPr>
            <w:tcW w:w="946" w:type="dxa"/>
          </w:tcPr>
          <w:p w14:paraId="651549D2">
            <w:pPr>
              <w:pStyle w:val="73"/>
            </w:pPr>
            <w:r>
              <w:t xml:space="preserve"> 制造商(开发商)</w:t>
            </w:r>
          </w:p>
        </w:tc>
        <w:tc>
          <w:tcPr>
            <w:tcW w:w="946" w:type="dxa"/>
          </w:tcPr>
          <w:p w14:paraId="4409630A">
            <w:pPr>
              <w:pStyle w:val="73"/>
            </w:pPr>
            <w:r>
              <w:t xml:space="preserve"> 制造商企业类型</w:t>
            </w:r>
          </w:p>
        </w:tc>
        <w:tc>
          <w:tcPr>
            <w:tcW w:w="946" w:type="dxa"/>
          </w:tcPr>
          <w:p w14:paraId="73302A11">
            <w:pPr>
              <w:pStyle w:val="73"/>
            </w:pPr>
            <w:r>
              <w:t xml:space="preserve"> 节能产品</w:t>
            </w:r>
          </w:p>
        </w:tc>
        <w:tc>
          <w:tcPr>
            <w:tcW w:w="946" w:type="dxa"/>
          </w:tcPr>
          <w:p w14:paraId="294A9D57">
            <w:pPr>
              <w:pStyle w:val="73"/>
            </w:pPr>
            <w:r>
              <w:t xml:space="preserve"> 环境标志产品</w:t>
            </w:r>
          </w:p>
        </w:tc>
        <w:tc>
          <w:tcPr>
            <w:tcW w:w="946" w:type="dxa"/>
          </w:tcPr>
          <w:p w14:paraId="39142273">
            <w:pPr>
              <w:pStyle w:val="73"/>
            </w:pPr>
            <w:r>
              <w:t xml:space="preserve"> 认证证书编号</w:t>
            </w:r>
          </w:p>
        </w:tc>
        <w:tc>
          <w:tcPr>
            <w:tcW w:w="946" w:type="dxa"/>
          </w:tcPr>
          <w:p w14:paraId="02DF3BB7">
            <w:pPr>
              <w:pStyle w:val="73"/>
            </w:pPr>
            <w:r>
              <w:rPr>
                <w:rFonts w:hint="eastAsia"/>
              </w:rPr>
              <w:t>所投产品金额（单位：元）</w:t>
            </w:r>
          </w:p>
        </w:tc>
        <w:tc>
          <w:tcPr>
            <w:tcW w:w="946" w:type="dxa"/>
          </w:tcPr>
          <w:p w14:paraId="27C57B81">
            <w:pPr>
              <w:pStyle w:val="73"/>
            </w:pPr>
            <w:r>
              <w:t xml:space="preserve"> 该产品报价在总报价中占比（%）</w:t>
            </w:r>
          </w:p>
        </w:tc>
      </w:tr>
      <w:tr w14:paraId="17A514C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183D4BDB">
            <w:pPr>
              <w:pStyle w:val="73"/>
            </w:pPr>
            <w:r>
              <w:t xml:space="preserve"> 1</w:t>
            </w:r>
          </w:p>
        </w:tc>
        <w:tc>
          <w:tcPr>
            <w:tcW w:w="946" w:type="dxa"/>
          </w:tcPr>
          <w:p w14:paraId="1D3D71B2"/>
        </w:tc>
        <w:tc>
          <w:tcPr>
            <w:tcW w:w="946" w:type="dxa"/>
          </w:tcPr>
          <w:p w14:paraId="7516C661"/>
        </w:tc>
        <w:tc>
          <w:tcPr>
            <w:tcW w:w="946" w:type="dxa"/>
          </w:tcPr>
          <w:p w14:paraId="70C9052A"/>
        </w:tc>
        <w:tc>
          <w:tcPr>
            <w:tcW w:w="946" w:type="dxa"/>
          </w:tcPr>
          <w:p w14:paraId="76F3F719"/>
        </w:tc>
        <w:tc>
          <w:tcPr>
            <w:tcW w:w="946" w:type="dxa"/>
          </w:tcPr>
          <w:p w14:paraId="35EE9265"/>
        </w:tc>
        <w:tc>
          <w:tcPr>
            <w:tcW w:w="946" w:type="dxa"/>
          </w:tcPr>
          <w:p w14:paraId="2869F763"/>
        </w:tc>
        <w:tc>
          <w:tcPr>
            <w:tcW w:w="946" w:type="dxa"/>
          </w:tcPr>
          <w:p w14:paraId="66AFC1B3"/>
        </w:tc>
        <w:tc>
          <w:tcPr>
            <w:tcW w:w="946" w:type="dxa"/>
          </w:tcPr>
          <w:p w14:paraId="04E2899F"/>
        </w:tc>
      </w:tr>
      <w:tr w14:paraId="190CC6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7B7C9F67">
            <w:pPr>
              <w:pStyle w:val="73"/>
            </w:pPr>
            <w:r>
              <w:t xml:space="preserve"> 2</w:t>
            </w:r>
          </w:p>
        </w:tc>
        <w:tc>
          <w:tcPr>
            <w:tcW w:w="946" w:type="dxa"/>
          </w:tcPr>
          <w:p w14:paraId="487579CB"/>
        </w:tc>
        <w:tc>
          <w:tcPr>
            <w:tcW w:w="946" w:type="dxa"/>
          </w:tcPr>
          <w:p w14:paraId="644F25E1"/>
        </w:tc>
        <w:tc>
          <w:tcPr>
            <w:tcW w:w="946" w:type="dxa"/>
          </w:tcPr>
          <w:p w14:paraId="673D3063"/>
        </w:tc>
        <w:tc>
          <w:tcPr>
            <w:tcW w:w="946" w:type="dxa"/>
          </w:tcPr>
          <w:p w14:paraId="4C34ECEF"/>
        </w:tc>
        <w:tc>
          <w:tcPr>
            <w:tcW w:w="946" w:type="dxa"/>
          </w:tcPr>
          <w:p w14:paraId="727657E0"/>
        </w:tc>
        <w:tc>
          <w:tcPr>
            <w:tcW w:w="946" w:type="dxa"/>
          </w:tcPr>
          <w:p w14:paraId="52C21C30"/>
        </w:tc>
        <w:tc>
          <w:tcPr>
            <w:tcW w:w="946" w:type="dxa"/>
          </w:tcPr>
          <w:p w14:paraId="113D4B16"/>
        </w:tc>
        <w:tc>
          <w:tcPr>
            <w:tcW w:w="946" w:type="dxa"/>
          </w:tcPr>
          <w:p w14:paraId="0DCE90EB"/>
        </w:tc>
      </w:tr>
      <w:tr w14:paraId="1ACEE0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946" w:type="dxa"/>
          </w:tcPr>
          <w:p w14:paraId="56BB0AE0">
            <w:pPr>
              <w:pStyle w:val="73"/>
            </w:pPr>
            <w:r>
              <w:t xml:space="preserve"> 3</w:t>
            </w:r>
          </w:p>
        </w:tc>
        <w:tc>
          <w:tcPr>
            <w:tcW w:w="946" w:type="dxa"/>
          </w:tcPr>
          <w:p w14:paraId="7DD1ACF1"/>
        </w:tc>
        <w:tc>
          <w:tcPr>
            <w:tcW w:w="946" w:type="dxa"/>
          </w:tcPr>
          <w:p w14:paraId="4C58D46B"/>
        </w:tc>
        <w:tc>
          <w:tcPr>
            <w:tcW w:w="946" w:type="dxa"/>
          </w:tcPr>
          <w:p w14:paraId="1C4E495C"/>
        </w:tc>
        <w:tc>
          <w:tcPr>
            <w:tcW w:w="946" w:type="dxa"/>
          </w:tcPr>
          <w:p w14:paraId="5B9C0146"/>
        </w:tc>
        <w:tc>
          <w:tcPr>
            <w:tcW w:w="946" w:type="dxa"/>
          </w:tcPr>
          <w:p w14:paraId="0DE9FA8D"/>
        </w:tc>
        <w:tc>
          <w:tcPr>
            <w:tcW w:w="946" w:type="dxa"/>
          </w:tcPr>
          <w:p w14:paraId="30964D2A"/>
        </w:tc>
        <w:tc>
          <w:tcPr>
            <w:tcW w:w="946" w:type="dxa"/>
          </w:tcPr>
          <w:p w14:paraId="3878BFF7"/>
        </w:tc>
        <w:tc>
          <w:tcPr>
            <w:tcW w:w="946" w:type="dxa"/>
          </w:tcPr>
          <w:p w14:paraId="7F407DDA"/>
        </w:tc>
      </w:tr>
      <w:tr w14:paraId="327DAB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0B8F1845">
            <w:pPr>
              <w:pStyle w:val="73"/>
            </w:pPr>
            <w:r>
              <w:t xml:space="preserve"> 4</w:t>
            </w:r>
          </w:p>
        </w:tc>
        <w:tc>
          <w:tcPr>
            <w:tcW w:w="946" w:type="dxa"/>
          </w:tcPr>
          <w:p w14:paraId="7B3DC043"/>
        </w:tc>
        <w:tc>
          <w:tcPr>
            <w:tcW w:w="946" w:type="dxa"/>
          </w:tcPr>
          <w:p w14:paraId="695DBFE6"/>
        </w:tc>
        <w:tc>
          <w:tcPr>
            <w:tcW w:w="946" w:type="dxa"/>
          </w:tcPr>
          <w:p w14:paraId="57A04AD3"/>
        </w:tc>
        <w:tc>
          <w:tcPr>
            <w:tcW w:w="946" w:type="dxa"/>
          </w:tcPr>
          <w:p w14:paraId="480BD94D"/>
        </w:tc>
        <w:tc>
          <w:tcPr>
            <w:tcW w:w="946" w:type="dxa"/>
          </w:tcPr>
          <w:p w14:paraId="46879213"/>
        </w:tc>
        <w:tc>
          <w:tcPr>
            <w:tcW w:w="946" w:type="dxa"/>
          </w:tcPr>
          <w:p w14:paraId="1B9DC052"/>
        </w:tc>
        <w:tc>
          <w:tcPr>
            <w:tcW w:w="946" w:type="dxa"/>
          </w:tcPr>
          <w:p w14:paraId="2E3F7F5F"/>
        </w:tc>
        <w:tc>
          <w:tcPr>
            <w:tcW w:w="946" w:type="dxa"/>
          </w:tcPr>
          <w:p w14:paraId="2453902D"/>
        </w:tc>
      </w:tr>
      <w:tr w14:paraId="604D3B6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40C90079">
            <w:pPr>
              <w:pStyle w:val="73"/>
            </w:pPr>
            <w:r>
              <w:t xml:space="preserve"> 5</w:t>
            </w:r>
          </w:p>
        </w:tc>
        <w:tc>
          <w:tcPr>
            <w:tcW w:w="946" w:type="dxa"/>
          </w:tcPr>
          <w:p w14:paraId="09C8408E"/>
        </w:tc>
        <w:tc>
          <w:tcPr>
            <w:tcW w:w="946" w:type="dxa"/>
          </w:tcPr>
          <w:p w14:paraId="078CF3A2"/>
        </w:tc>
        <w:tc>
          <w:tcPr>
            <w:tcW w:w="946" w:type="dxa"/>
          </w:tcPr>
          <w:p w14:paraId="256FD370"/>
        </w:tc>
        <w:tc>
          <w:tcPr>
            <w:tcW w:w="946" w:type="dxa"/>
          </w:tcPr>
          <w:p w14:paraId="6A87447D"/>
        </w:tc>
        <w:tc>
          <w:tcPr>
            <w:tcW w:w="946" w:type="dxa"/>
          </w:tcPr>
          <w:p w14:paraId="69B82B85"/>
        </w:tc>
        <w:tc>
          <w:tcPr>
            <w:tcW w:w="946" w:type="dxa"/>
          </w:tcPr>
          <w:p w14:paraId="2DE4BEA9"/>
        </w:tc>
        <w:tc>
          <w:tcPr>
            <w:tcW w:w="946" w:type="dxa"/>
          </w:tcPr>
          <w:p w14:paraId="16EF903D"/>
        </w:tc>
        <w:tc>
          <w:tcPr>
            <w:tcW w:w="946" w:type="dxa"/>
          </w:tcPr>
          <w:p w14:paraId="312AABE3"/>
        </w:tc>
      </w:tr>
      <w:tr w14:paraId="2504C1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6" w:type="dxa"/>
          </w:tcPr>
          <w:p w14:paraId="4BF5FDBC">
            <w:pPr>
              <w:rPr>
                <w:rFonts w:ascii="Calibri" w:hAnsi="Calibri" w:cs="Arial"/>
                <w:kern w:val="0"/>
                <w:sz w:val="20"/>
                <w:szCs w:val="20"/>
              </w:rPr>
            </w:pPr>
            <w:r>
              <w:rPr>
                <w:rFonts w:hint="eastAsia" w:ascii="Calibri" w:hAnsi="Calibri" w:cs="Arial"/>
                <w:kern w:val="0"/>
                <w:sz w:val="20"/>
                <w:szCs w:val="20"/>
              </w:rPr>
              <w:t>小微企业制造商产品合计金额：（元）</w:t>
            </w:r>
          </w:p>
        </w:tc>
        <w:tc>
          <w:tcPr>
            <w:tcW w:w="7568" w:type="dxa"/>
            <w:gridSpan w:val="8"/>
          </w:tcPr>
          <w:p w14:paraId="585540C7"/>
        </w:tc>
      </w:tr>
    </w:tbl>
    <w:p w14:paraId="13241F6A">
      <w:pPr>
        <w:pStyle w:val="73"/>
        <w:ind w:firstLine="480"/>
      </w:pPr>
      <w:r>
        <w:t>注：1.制造商为小型或微型企业时才需要填“制造商企业类型”栏,填写内容为“小型”或“微型”；</w:t>
      </w:r>
    </w:p>
    <w:p w14:paraId="1DC95CD4">
      <w:pPr>
        <w:pStyle w:val="73"/>
        <w:ind w:firstLine="480"/>
      </w:pPr>
      <w:r>
        <w:t>2.“节能产品、环境标志产品”须填写认证证书编号，并在对应“节能产品”、“环境标志产品”栏中勾选，同时提供有效期内的证书</w:t>
      </w:r>
      <w:r>
        <w:rPr>
          <w:rFonts w:hint="eastAsia"/>
        </w:rPr>
        <w:t>扫描</w:t>
      </w:r>
      <w:r>
        <w:t>件（加盖投标人公章）</w:t>
      </w:r>
    </w:p>
    <w:p w14:paraId="39CE96BA">
      <w:pPr>
        <w:pStyle w:val="73"/>
      </w:pPr>
      <w:r>
        <w:t xml:space="preserve"> 投标人名称（盖章）：__________________</w:t>
      </w:r>
    </w:p>
    <w:p w14:paraId="3FBF04E3">
      <w:pPr>
        <w:pStyle w:val="73"/>
      </w:pPr>
      <w:r>
        <w:t>日期： 年 月 日</w:t>
      </w:r>
    </w:p>
    <w:p w14:paraId="32ED46F7">
      <w:pPr>
        <w:pStyle w:val="73"/>
        <w:ind w:firstLine="480"/>
      </w:pPr>
    </w:p>
    <w:p w14:paraId="391AF488">
      <w:pPr>
        <w:pStyle w:val="73"/>
        <w:outlineLvl w:val="2"/>
      </w:pPr>
      <w:r>
        <w:rPr>
          <w:b/>
          <w:sz w:val="28"/>
        </w:rPr>
        <w:t>格式五：</w:t>
      </w:r>
    </w:p>
    <w:p w14:paraId="2C32744C">
      <w:pPr>
        <w:pStyle w:val="73"/>
        <w:jc w:val="center"/>
        <w:outlineLvl w:val="3"/>
      </w:pPr>
      <w:r>
        <w:rPr>
          <w:b/>
          <w:sz w:val="24"/>
        </w:rPr>
        <w:t>实质性响应一览表</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35F342D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4FB4EDD6">
            <w:pPr>
              <w:pStyle w:val="73"/>
            </w:pPr>
            <w:r>
              <w:t>序号</w:t>
            </w:r>
          </w:p>
        </w:tc>
        <w:tc>
          <w:tcPr>
            <w:tcW w:w="2076" w:type="dxa"/>
          </w:tcPr>
          <w:p w14:paraId="715D4B40">
            <w:pPr>
              <w:pStyle w:val="73"/>
            </w:pPr>
            <w:r>
              <w:t>实质性响应条款</w:t>
            </w:r>
          </w:p>
        </w:tc>
        <w:tc>
          <w:tcPr>
            <w:tcW w:w="2076" w:type="dxa"/>
          </w:tcPr>
          <w:p w14:paraId="5D15D526">
            <w:pPr>
              <w:pStyle w:val="73"/>
            </w:pPr>
            <w:r>
              <w:t>投标人响应情况</w:t>
            </w:r>
          </w:p>
        </w:tc>
        <w:tc>
          <w:tcPr>
            <w:tcW w:w="2076" w:type="dxa"/>
          </w:tcPr>
          <w:p w14:paraId="01D24AD8">
            <w:pPr>
              <w:pStyle w:val="73"/>
            </w:pPr>
            <w:r>
              <w:t>差异</w:t>
            </w:r>
          </w:p>
        </w:tc>
      </w:tr>
      <w:tr w14:paraId="58674DB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1C76E46">
            <w:pPr>
              <w:pStyle w:val="73"/>
            </w:pPr>
            <w:r>
              <w:t>1</w:t>
            </w:r>
          </w:p>
        </w:tc>
        <w:tc>
          <w:tcPr>
            <w:tcW w:w="2076" w:type="dxa"/>
          </w:tcPr>
          <w:p w14:paraId="45659CD6"/>
        </w:tc>
        <w:tc>
          <w:tcPr>
            <w:tcW w:w="2076" w:type="dxa"/>
          </w:tcPr>
          <w:p w14:paraId="2B595383"/>
        </w:tc>
        <w:tc>
          <w:tcPr>
            <w:tcW w:w="2076" w:type="dxa"/>
          </w:tcPr>
          <w:p w14:paraId="0E10E2FE"/>
        </w:tc>
      </w:tr>
      <w:tr w14:paraId="19650C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18AD0B4">
            <w:pPr>
              <w:pStyle w:val="73"/>
            </w:pPr>
            <w:r>
              <w:t xml:space="preserve"> 2</w:t>
            </w:r>
          </w:p>
        </w:tc>
        <w:tc>
          <w:tcPr>
            <w:tcW w:w="2076" w:type="dxa"/>
          </w:tcPr>
          <w:p w14:paraId="6834BFEC"/>
        </w:tc>
        <w:tc>
          <w:tcPr>
            <w:tcW w:w="2076" w:type="dxa"/>
          </w:tcPr>
          <w:p w14:paraId="4BD483F4"/>
        </w:tc>
        <w:tc>
          <w:tcPr>
            <w:tcW w:w="2076" w:type="dxa"/>
          </w:tcPr>
          <w:p w14:paraId="0B0E0F5D"/>
        </w:tc>
      </w:tr>
      <w:tr w14:paraId="5E8BAA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8E894CF">
            <w:pPr>
              <w:pStyle w:val="73"/>
            </w:pPr>
            <w:r>
              <w:t xml:space="preserve"> 3</w:t>
            </w:r>
          </w:p>
        </w:tc>
        <w:tc>
          <w:tcPr>
            <w:tcW w:w="2076" w:type="dxa"/>
          </w:tcPr>
          <w:p w14:paraId="6F39F316"/>
        </w:tc>
        <w:tc>
          <w:tcPr>
            <w:tcW w:w="2076" w:type="dxa"/>
          </w:tcPr>
          <w:p w14:paraId="001E9F76"/>
        </w:tc>
        <w:tc>
          <w:tcPr>
            <w:tcW w:w="2076" w:type="dxa"/>
          </w:tcPr>
          <w:p w14:paraId="4177F578"/>
        </w:tc>
      </w:tr>
      <w:tr w14:paraId="427EA3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2B73BF3">
            <w:pPr>
              <w:pStyle w:val="73"/>
            </w:pPr>
            <w:r>
              <w:t xml:space="preserve"> 4</w:t>
            </w:r>
          </w:p>
        </w:tc>
        <w:tc>
          <w:tcPr>
            <w:tcW w:w="2076" w:type="dxa"/>
          </w:tcPr>
          <w:p w14:paraId="5F313E57"/>
        </w:tc>
        <w:tc>
          <w:tcPr>
            <w:tcW w:w="2076" w:type="dxa"/>
          </w:tcPr>
          <w:p w14:paraId="7CE16DE3"/>
        </w:tc>
        <w:tc>
          <w:tcPr>
            <w:tcW w:w="2076" w:type="dxa"/>
          </w:tcPr>
          <w:p w14:paraId="645F4E55"/>
        </w:tc>
      </w:tr>
      <w:tr w14:paraId="18BA67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3AF8F8E0">
            <w:pPr>
              <w:pStyle w:val="73"/>
            </w:pPr>
            <w:r>
              <w:t xml:space="preserve"> …</w:t>
            </w:r>
          </w:p>
        </w:tc>
        <w:tc>
          <w:tcPr>
            <w:tcW w:w="2076" w:type="dxa"/>
          </w:tcPr>
          <w:p w14:paraId="48B81240"/>
        </w:tc>
        <w:tc>
          <w:tcPr>
            <w:tcW w:w="2076" w:type="dxa"/>
          </w:tcPr>
          <w:p w14:paraId="4C8ABA07"/>
        </w:tc>
        <w:tc>
          <w:tcPr>
            <w:tcW w:w="2076" w:type="dxa"/>
          </w:tcPr>
          <w:p w14:paraId="5AE9648C"/>
        </w:tc>
      </w:tr>
      <w:tr w14:paraId="4CE844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73F5296">
            <w:pPr>
              <w:pStyle w:val="73"/>
            </w:pPr>
            <w:r>
              <w:t xml:space="preserve"> …</w:t>
            </w:r>
          </w:p>
        </w:tc>
        <w:tc>
          <w:tcPr>
            <w:tcW w:w="2076" w:type="dxa"/>
          </w:tcPr>
          <w:p w14:paraId="00B18F07"/>
        </w:tc>
        <w:tc>
          <w:tcPr>
            <w:tcW w:w="2076" w:type="dxa"/>
          </w:tcPr>
          <w:p w14:paraId="44BD0492"/>
        </w:tc>
        <w:tc>
          <w:tcPr>
            <w:tcW w:w="2076" w:type="dxa"/>
          </w:tcPr>
          <w:p w14:paraId="1062CB60"/>
        </w:tc>
      </w:tr>
    </w:tbl>
    <w:p w14:paraId="4AB19EEC">
      <w:pPr>
        <w:pStyle w:val="73"/>
        <w:ind w:firstLine="480"/>
      </w:pPr>
      <w:r>
        <w:t>说明：</w:t>
      </w:r>
    </w:p>
    <w:p w14:paraId="24E48FA7">
      <w:pPr>
        <w:pStyle w:val="73"/>
        <w:ind w:firstLine="480"/>
      </w:pPr>
      <w:r>
        <w:t>1.实质性响应条款一览表后续内容请根据第二章采购需求★号条款详细列举</w:t>
      </w:r>
    </w:p>
    <w:p w14:paraId="05568255">
      <w:pPr>
        <w:pStyle w:val="73"/>
        <w:ind w:firstLine="480"/>
      </w:pPr>
      <w:r>
        <w:t xml:space="preserve"> 2.本表所列条款必须一一予以响应，“投标人响应情况”一栏应填写具体的响应内容，有差异的要具体说明。</w:t>
      </w:r>
    </w:p>
    <w:p w14:paraId="0297FCAE">
      <w:pPr>
        <w:pStyle w:val="73"/>
        <w:ind w:firstLine="480"/>
      </w:pPr>
      <w:r>
        <w:t>3.请投标人认真填写本表内容，如填写错误将可能导致投标无效。</w:t>
      </w:r>
    </w:p>
    <w:p w14:paraId="4437572E">
      <w:pPr>
        <w:pStyle w:val="73"/>
        <w:ind w:firstLine="480"/>
      </w:pPr>
    </w:p>
    <w:p w14:paraId="15911326">
      <w:pPr>
        <w:pStyle w:val="73"/>
        <w:outlineLvl w:val="2"/>
      </w:pPr>
      <w:r>
        <w:rPr>
          <w:b/>
          <w:sz w:val="28"/>
        </w:rPr>
        <w:t>格式六：</w:t>
      </w:r>
    </w:p>
    <w:p w14:paraId="5D9ECDAA">
      <w:pPr>
        <w:pStyle w:val="73"/>
        <w:ind w:firstLine="480"/>
      </w:pPr>
      <w:r>
        <w:t>（投标人可使用下述格式，也可使用广东省工商行政管理局统一印制的法定代表人证明书格式）</w:t>
      </w:r>
    </w:p>
    <w:p w14:paraId="2D3FE872">
      <w:pPr>
        <w:pStyle w:val="73"/>
        <w:jc w:val="center"/>
        <w:outlineLvl w:val="3"/>
      </w:pPr>
      <w:r>
        <w:rPr>
          <w:b/>
          <w:sz w:val="24"/>
        </w:rPr>
        <w:t>法定代表人证明书</w:t>
      </w:r>
    </w:p>
    <w:p w14:paraId="28F50E5E">
      <w:pPr>
        <w:pStyle w:val="73"/>
        <w:ind w:firstLine="480"/>
      </w:pPr>
      <w:r>
        <w:t>_____________现任我单位_____________职务，为法定代表人，特此证明。</w:t>
      </w:r>
    </w:p>
    <w:p w14:paraId="73C2D1B2">
      <w:pPr>
        <w:pStyle w:val="73"/>
        <w:ind w:firstLine="480"/>
      </w:pPr>
      <w:r>
        <w:t>有效期限：__________________</w:t>
      </w:r>
    </w:p>
    <w:p w14:paraId="7BDE2037">
      <w:pPr>
        <w:pStyle w:val="73"/>
        <w:ind w:firstLine="480"/>
      </w:pPr>
      <w:r>
        <w:t>附：代表人性别：_____年龄：_________ 身份证号码：__________________</w:t>
      </w:r>
    </w:p>
    <w:p w14:paraId="03779E91">
      <w:pPr>
        <w:pStyle w:val="73"/>
        <w:ind w:firstLine="480"/>
      </w:pPr>
      <w:r>
        <w:t>注册号码：____________________企业类型：____________________________</w:t>
      </w:r>
    </w:p>
    <w:p w14:paraId="0FC08CC5">
      <w:pPr>
        <w:pStyle w:val="73"/>
        <w:ind w:firstLine="480"/>
      </w:pPr>
      <w:r>
        <w:t>经营范围：__________________________</w:t>
      </w:r>
    </w:p>
    <w:p w14:paraId="3ECBF1C4">
      <w:pPr>
        <w:pStyle w:val="73"/>
      </w:pPr>
      <w:r>
        <w:t xml:space="preserve"> 投标人名称（盖章）：__________________</w:t>
      </w:r>
    </w:p>
    <w:p w14:paraId="6066568C">
      <w:pPr>
        <w:pStyle w:val="73"/>
      </w:pPr>
      <w:r>
        <w:t xml:space="preserve"> 地址：__________________</w:t>
      </w:r>
    </w:p>
    <w:p w14:paraId="5FAF6E98">
      <w:pPr>
        <w:pStyle w:val="73"/>
      </w:pPr>
      <w:r>
        <w:t xml:space="preserve"> 法定代表人（签字或盖章）：__________________</w:t>
      </w:r>
    </w:p>
    <w:p w14:paraId="226E6D7F">
      <w:pPr>
        <w:pStyle w:val="73"/>
      </w:pPr>
      <w:r>
        <w:t xml:space="preserve"> 职务：__________________</w:t>
      </w:r>
    </w:p>
    <w:p w14:paraId="075022C9">
      <w:pPr>
        <w:pStyle w:val="73"/>
      </w:pPr>
      <w:r>
        <w:t xml:space="preserve"> 日期： 年 月 日</w:t>
      </w:r>
    </w:p>
    <w:p w14:paraId="3B428E9D">
      <w:pPr>
        <w:pStyle w:val="73"/>
        <w:ind w:firstLine="480"/>
      </w:pPr>
    </w:p>
    <w:p w14:paraId="3B53586F">
      <w:pPr>
        <w:pStyle w:val="73"/>
        <w:outlineLvl w:val="2"/>
      </w:pPr>
      <w:r>
        <w:rPr>
          <w:b/>
          <w:sz w:val="28"/>
        </w:rPr>
        <w:t>格式七：</w:t>
      </w:r>
    </w:p>
    <w:p w14:paraId="3B78785D">
      <w:pPr>
        <w:pStyle w:val="73"/>
        <w:jc w:val="center"/>
        <w:outlineLvl w:val="3"/>
      </w:pPr>
      <w:r>
        <w:rPr>
          <w:b/>
          <w:sz w:val="24"/>
        </w:rPr>
        <w:t>法定代表人授权书格式</w:t>
      </w:r>
    </w:p>
    <w:p w14:paraId="3A4E48DA">
      <w:pPr>
        <w:pStyle w:val="73"/>
        <w:ind w:firstLine="480"/>
      </w:pPr>
      <w:r>
        <w:t>（对于银行、保险、电信、邮政、铁路等行业以及获得总公司投标授权的分公司，可以提供投标分支机构负责人授权书）</w:t>
      </w:r>
    </w:p>
    <w:p w14:paraId="611363A3">
      <w:pPr>
        <w:pStyle w:val="73"/>
        <w:jc w:val="center"/>
        <w:outlineLvl w:val="3"/>
      </w:pPr>
      <w:r>
        <w:rPr>
          <w:b/>
          <w:sz w:val="24"/>
        </w:rPr>
        <w:t>法定代表人授权书</w:t>
      </w:r>
    </w:p>
    <w:p w14:paraId="148D74C3">
      <w:pPr>
        <w:pStyle w:val="73"/>
        <w:ind w:firstLine="480"/>
      </w:pPr>
      <w:r>
        <w:t>致：广州市政府采购中心</w:t>
      </w:r>
    </w:p>
    <w:p w14:paraId="7869ED76">
      <w:pPr>
        <w:pStyle w:val="73"/>
        <w:ind w:firstLine="480"/>
      </w:pPr>
      <w:r>
        <w:t xml:space="preserve">本授权书声明：________是注册于 </w:t>
      </w:r>
      <w:r>
        <w:rPr>
          <w:u w:val="single"/>
        </w:rPr>
        <w:t>（国家或地区）</w:t>
      </w:r>
      <w:r>
        <w:t>的</w:t>
      </w:r>
      <w:r>
        <w:rPr>
          <w:u w:val="single"/>
        </w:rPr>
        <w:t>（投标人名称）</w:t>
      </w:r>
      <w:r>
        <w:t xml:space="preserve">的法定代表人，现任________职务，有效证件号码：________________。现授权 </w:t>
      </w:r>
      <w:r>
        <w:rPr>
          <w:u w:val="single"/>
        </w:rPr>
        <w:t>（姓名、职务）</w:t>
      </w:r>
      <w:r>
        <w:t xml:space="preserve"> 作为我公司的全权代理人，就</w:t>
      </w:r>
      <w:r>
        <w:rPr>
          <w:rFonts w:hint="eastAsia"/>
        </w:rPr>
        <w:t>广州海关技术中心2025年物理类设备采购项目第一批（三次）</w:t>
      </w:r>
      <w:r>
        <w:t xml:space="preserve">采购[采购项目编号为 </w:t>
      </w:r>
      <w:r>
        <w:rPr>
          <w:rFonts w:hint="eastAsia"/>
        </w:rPr>
        <w:t>QCZ2025-0022（QCZ2025-0022-1）</w:t>
      </w:r>
      <w:r>
        <w:t>]的投标和合同执行，以我方的名义处理一切与之有关的事宜。</w:t>
      </w:r>
    </w:p>
    <w:p w14:paraId="19FC3027">
      <w:pPr>
        <w:pStyle w:val="73"/>
        <w:ind w:firstLine="480"/>
      </w:pPr>
      <w:r>
        <w:t>本授权书于________年________月________日签字生效，特此声明。</w:t>
      </w:r>
    </w:p>
    <w:p w14:paraId="6E1922B5">
      <w:pPr>
        <w:pStyle w:val="73"/>
      </w:pPr>
      <w:r>
        <w:t xml:space="preserve"> 投标人（盖章）：__________________</w:t>
      </w:r>
    </w:p>
    <w:p w14:paraId="095909DB">
      <w:pPr>
        <w:pStyle w:val="73"/>
      </w:pPr>
      <w:r>
        <w:t xml:space="preserve"> 地址：__________________</w:t>
      </w:r>
    </w:p>
    <w:p w14:paraId="142D726F">
      <w:pPr>
        <w:pStyle w:val="73"/>
      </w:pPr>
      <w:r>
        <w:t xml:space="preserve"> 法定代表人（签字或盖章）：__________________</w:t>
      </w:r>
    </w:p>
    <w:p w14:paraId="57233FD6">
      <w:pPr>
        <w:pStyle w:val="73"/>
      </w:pPr>
      <w:r>
        <w:t xml:space="preserve"> 职务：__________________</w:t>
      </w:r>
    </w:p>
    <w:p w14:paraId="27C97BC4">
      <w:pPr>
        <w:pStyle w:val="73"/>
      </w:pPr>
      <w:r>
        <w:t xml:space="preserve"> 被授权人（签字或盖章）：__________________</w:t>
      </w:r>
    </w:p>
    <w:p w14:paraId="7184835A">
      <w:pPr>
        <w:pStyle w:val="73"/>
      </w:pPr>
      <w:r>
        <w:t xml:space="preserve"> 职务：__________________</w:t>
      </w:r>
    </w:p>
    <w:p w14:paraId="40B3708E">
      <w:pPr>
        <w:pStyle w:val="73"/>
      </w:pPr>
      <w:r>
        <w:t xml:space="preserve"> 日期： 年 月 日</w:t>
      </w:r>
    </w:p>
    <w:p w14:paraId="08B63125">
      <w:pPr>
        <w:pStyle w:val="73"/>
        <w:ind w:firstLine="480"/>
      </w:pPr>
    </w:p>
    <w:p w14:paraId="66DFA87A">
      <w:pPr>
        <w:pStyle w:val="73"/>
        <w:outlineLvl w:val="2"/>
      </w:pPr>
      <w:r>
        <w:rPr>
          <w:b/>
          <w:sz w:val="28"/>
        </w:rPr>
        <w:t>格式八：</w:t>
      </w:r>
    </w:p>
    <w:p w14:paraId="141C470C">
      <w:pPr>
        <w:pStyle w:val="73"/>
        <w:jc w:val="center"/>
        <w:outlineLvl w:val="3"/>
      </w:pPr>
      <w:r>
        <w:rPr>
          <w:b/>
          <w:sz w:val="24"/>
        </w:rPr>
        <w:t>提供具有独立承担民事责任的能力的证明材料</w:t>
      </w:r>
    </w:p>
    <w:p w14:paraId="2DF9B587">
      <w:pPr>
        <w:pStyle w:val="73"/>
        <w:ind w:firstLine="480"/>
      </w:pPr>
      <w:r>
        <w:t>提供以下相关证照的扫描件之一：1.企业法人提供企业法人营业执照；2.事业法人提供事业法人登记证；3.其他组织提供其他组织的营业执照或执业许可证；4.自然人提供居民身份证等；</w:t>
      </w:r>
    </w:p>
    <w:p w14:paraId="77702CFB">
      <w:pPr>
        <w:pStyle w:val="73"/>
        <w:ind w:firstLine="480"/>
      </w:pPr>
    </w:p>
    <w:p w14:paraId="7E3C7FB6">
      <w:pPr>
        <w:pStyle w:val="73"/>
        <w:outlineLvl w:val="2"/>
      </w:pPr>
      <w:r>
        <w:rPr>
          <w:b/>
          <w:sz w:val="28"/>
        </w:rPr>
        <w:t>格式九：</w:t>
      </w:r>
    </w:p>
    <w:p w14:paraId="46EC5A96">
      <w:pPr>
        <w:pStyle w:val="73"/>
        <w:ind w:firstLine="480"/>
      </w:pPr>
      <w:r>
        <w:t>（对于采购需求写明“提供承诺”的条款，供应商可参照以下格式提供承诺）</w:t>
      </w:r>
    </w:p>
    <w:p w14:paraId="0F5BA34F">
      <w:pPr>
        <w:pStyle w:val="73"/>
        <w:jc w:val="center"/>
        <w:outlineLvl w:val="3"/>
      </w:pPr>
      <w:r>
        <w:rPr>
          <w:b/>
          <w:sz w:val="24"/>
        </w:rPr>
        <w:t>承诺函</w:t>
      </w:r>
    </w:p>
    <w:p w14:paraId="7569BB4A">
      <w:pPr>
        <w:pStyle w:val="73"/>
        <w:ind w:firstLine="480"/>
      </w:pPr>
      <w:r>
        <w:t>致：</w:t>
      </w:r>
      <w:r>
        <w:rPr>
          <w:rFonts w:hint="eastAsia"/>
        </w:rPr>
        <w:t>广州海关技术中心</w:t>
      </w:r>
      <w:r>
        <w:br w:type="textWrapping"/>
      </w:r>
    </w:p>
    <w:p w14:paraId="563803BC">
      <w:pPr>
        <w:pStyle w:val="73"/>
        <w:ind w:firstLine="480"/>
      </w:pPr>
      <w:r>
        <w:t>对于__________________项目（项目编号：__________________），我方郑重承诺如下：</w:t>
      </w:r>
    </w:p>
    <w:p w14:paraId="316D680E">
      <w:pPr>
        <w:pStyle w:val="73"/>
        <w:ind w:firstLine="480"/>
      </w:pPr>
      <w:r>
        <w:t>如中标/成交，我方承诺严格落实采购文件以下条款：(建议逐条复制采购文件相关条款原文)</w:t>
      </w:r>
    </w:p>
    <w:p w14:paraId="238D90E9">
      <w:pPr>
        <w:pStyle w:val="73"/>
        <w:ind w:firstLine="480"/>
      </w:pPr>
      <w:r>
        <w:t>（一）星号条款</w:t>
      </w:r>
    </w:p>
    <w:p w14:paraId="370F9E1B">
      <w:pPr>
        <w:pStyle w:val="73"/>
        <w:ind w:firstLine="480"/>
      </w:pPr>
      <w:r>
        <w:t>1.</w:t>
      </w:r>
    </w:p>
    <w:p w14:paraId="176AF56E">
      <w:pPr>
        <w:pStyle w:val="73"/>
        <w:ind w:firstLine="480"/>
      </w:pPr>
      <w:r>
        <w:t>2.</w:t>
      </w:r>
    </w:p>
    <w:p w14:paraId="7C9AAAB9">
      <w:pPr>
        <w:pStyle w:val="73"/>
        <w:ind w:firstLine="480"/>
      </w:pPr>
      <w:r>
        <w:t>3.</w:t>
      </w:r>
    </w:p>
    <w:p w14:paraId="48610868">
      <w:pPr>
        <w:pStyle w:val="73"/>
        <w:ind w:firstLine="480"/>
      </w:pPr>
      <w:r>
        <w:t>.........</w:t>
      </w:r>
    </w:p>
    <w:p w14:paraId="2205364F">
      <w:pPr>
        <w:pStyle w:val="73"/>
        <w:ind w:firstLine="480"/>
      </w:pPr>
      <w:r>
        <w:t>（二）三角号条款</w:t>
      </w:r>
    </w:p>
    <w:p w14:paraId="5D0BC6A3">
      <w:pPr>
        <w:pStyle w:val="73"/>
        <w:ind w:firstLine="480"/>
      </w:pPr>
      <w:r>
        <w:t>1.</w:t>
      </w:r>
    </w:p>
    <w:p w14:paraId="2450EF76">
      <w:pPr>
        <w:pStyle w:val="73"/>
        <w:ind w:firstLine="480"/>
      </w:pPr>
      <w:r>
        <w:t>2.</w:t>
      </w:r>
    </w:p>
    <w:p w14:paraId="362732C3">
      <w:pPr>
        <w:pStyle w:val="73"/>
        <w:ind w:firstLine="480"/>
      </w:pPr>
      <w:r>
        <w:t>3.</w:t>
      </w:r>
    </w:p>
    <w:p w14:paraId="3FE4322C">
      <w:pPr>
        <w:pStyle w:val="73"/>
        <w:ind w:firstLine="480"/>
      </w:pPr>
      <w:r>
        <w:t>.........</w:t>
      </w:r>
    </w:p>
    <w:p w14:paraId="4CFE528B">
      <w:pPr>
        <w:pStyle w:val="73"/>
        <w:ind w:firstLine="480"/>
      </w:pPr>
      <w:r>
        <w:t>（三）非星号、非三角号条款</w:t>
      </w:r>
    </w:p>
    <w:p w14:paraId="2121C0C0">
      <w:pPr>
        <w:pStyle w:val="73"/>
        <w:ind w:firstLine="480"/>
      </w:pPr>
      <w:r>
        <w:t>1.</w:t>
      </w:r>
    </w:p>
    <w:p w14:paraId="6F2F93A7">
      <w:pPr>
        <w:pStyle w:val="73"/>
        <w:ind w:firstLine="480"/>
      </w:pPr>
      <w:r>
        <w:t>2.</w:t>
      </w:r>
    </w:p>
    <w:p w14:paraId="32F5AAEA">
      <w:pPr>
        <w:pStyle w:val="73"/>
        <w:ind w:firstLine="480"/>
      </w:pPr>
      <w:r>
        <w:t>3.</w:t>
      </w:r>
    </w:p>
    <w:p w14:paraId="3636145A">
      <w:pPr>
        <w:pStyle w:val="73"/>
        <w:ind w:firstLine="480"/>
      </w:pPr>
      <w:r>
        <w:t>.........</w:t>
      </w:r>
      <w:r>
        <w:br w:type="textWrapping"/>
      </w:r>
    </w:p>
    <w:p w14:paraId="75B368C7">
      <w:pPr>
        <w:pStyle w:val="73"/>
        <w:ind w:firstLine="480"/>
      </w:pPr>
      <w:r>
        <w:t>特此承诺。</w:t>
      </w:r>
    </w:p>
    <w:p w14:paraId="07BDBF71">
      <w:pPr>
        <w:pStyle w:val="73"/>
      </w:pPr>
      <w:r>
        <w:t xml:space="preserve"> 供应商名称（盖章）：__________________</w:t>
      </w:r>
    </w:p>
    <w:p w14:paraId="261FDC8D">
      <w:pPr>
        <w:pStyle w:val="73"/>
      </w:pPr>
      <w:r>
        <w:t xml:space="preserve"> 日期： 年 月 日</w:t>
      </w:r>
    </w:p>
    <w:p w14:paraId="25F7CCD5">
      <w:pPr>
        <w:pStyle w:val="73"/>
        <w:ind w:firstLine="480"/>
      </w:pPr>
    </w:p>
    <w:p w14:paraId="47198995">
      <w:pPr>
        <w:pStyle w:val="73"/>
        <w:outlineLvl w:val="2"/>
      </w:pPr>
      <w:r>
        <w:rPr>
          <w:b/>
          <w:sz w:val="28"/>
        </w:rPr>
        <w:t>格式十：</w:t>
      </w:r>
    </w:p>
    <w:p w14:paraId="20953008">
      <w:pPr>
        <w:pStyle w:val="73"/>
        <w:ind w:firstLine="480"/>
      </w:pPr>
      <w:r>
        <w:t>（以下格式文件由供应商根据需要选用）</w:t>
      </w:r>
    </w:p>
    <w:p w14:paraId="324C8058">
      <w:pPr>
        <w:pStyle w:val="73"/>
        <w:ind w:firstLine="480"/>
      </w:pPr>
      <w:r>
        <w:rPr>
          <w:b/>
        </w:rPr>
        <w:t>温馨提示：</w:t>
      </w:r>
    </w:p>
    <w:p w14:paraId="7DC1F4DE">
      <w:pPr>
        <w:pStyle w:val="73"/>
        <w:ind w:firstLine="480"/>
      </w:pPr>
      <w:r>
        <w:t>根据工业和信息化部、国家统计局、国家发展和改革委员会、财政部《关于印发中小企业划型标准规定的通知》的精神，投标人需根据以下要求对其出具的《中小企业声明函》的信息进行完善和规范。</w:t>
      </w:r>
    </w:p>
    <w:p w14:paraId="2A90B248">
      <w:pPr>
        <w:pStyle w:val="73"/>
        <w:ind w:firstLine="480"/>
      </w:pPr>
      <w:r>
        <w:t>（一）对于已纳入统计部门统计范围的企业，所属行业、从业人员、营业收入、资产总额、规模类型应与统计部门报表保持一致。</w:t>
      </w:r>
    </w:p>
    <w:p w14:paraId="49F3E4A0">
      <w:pPr>
        <w:pStyle w:val="73"/>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14:paraId="4DB06FE8">
      <w:pPr>
        <w:pStyle w:val="73"/>
        <w:ind w:firstLine="480"/>
      </w:pPr>
      <w: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14:paraId="0D77D785">
      <w:pPr>
        <w:pStyle w:val="73"/>
        <w:ind w:firstLine="480"/>
      </w:pPr>
      <w: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14:paraId="449D17E9">
      <w:pPr>
        <w:pStyle w:val="73"/>
        <w:ind w:firstLine="480"/>
      </w:pPr>
      <w: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14:paraId="7702A2E2">
      <w:pPr>
        <w:pStyle w:val="73"/>
        <w:ind w:firstLine="480"/>
      </w:pPr>
      <w:r>
        <w:t>（六）经调查发现供应商提供《中小企业声明函》内容与实际不符的，政府采购监管部门有权根据《中小企业声明函》与实际情况的差异视情形认定其是否属于虚假材料谋取中标。</w:t>
      </w:r>
    </w:p>
    <w:p w14:paraId="7315F51E">
      <w:pPr>
        <w:pStyle w:val="73"/>
        <w:ind w:firstLine="480"/>
      </w:pPr>
      <w:r>
        <w:t>（七）根据《财政部关于规范政府采购行政处罚有关问题的通知》（财库〔2015〕150 号）规定，各级人民政府财政部门依法对供应商作出的禁止参加政府采购活动的行政处罚决定在全国范围内生效。</w:t>
      </w:r>
    </w:p>
    <w:p w14:paraId="61DA7526">
      <w:pPr>
        <w:pStyle w:val="73"/>
        <w:ind w:firstLine="480"/>
      </w:pPr>
      <w: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14:paraId="3B67B128">
      <w:pPr>
        <w:pStyle w:val="73"/>
        <w:ind w:firstLine="480"/>
      </w:pPr>
      <w: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14:paraId="4B6EE0E3">
      <w:pPr>
        <w:pStyle w:val="73"/>
        <w:ind w:firstLine="480"/>
      </w:pPr>
      <w: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14:paraId="6FCBE4E4">
      <w:pPr>
        <w:pStyle w:val="73"/>
      </w:pPr>
    </w:p>
    <w:p w14:paraId="36EB8A60">
      <w:pPr>
        <w:pStyle w:val="73"/>
        <w:ind w:firstLine="480"/>
      </w:pPr>
      <w:r>
        <w:t>中小企业声明函（所响应产品制造商为中小企业时提交本函，所属行业应符合采购文件中明确的本项目所属行业）</w:t>
      </w:r>
    </w:p>
    <w:p w14:paraId="792E20DE">
      <w:pPr>
        <w:pStyle w:val="73"/>
        <w:jc w:val="center"/>
        <w:outlineLvl w:val="3"/>
      </w:pPr>
      <w:r>
        <w:rPr>
          <w:b/>
          <w:sz w:val="24"/>
        </w:rPr>
        <w:t>中小企业声明函（货物）</w:t>
      </w:r>
    </w:p>
    <w:p w14:paraId="0CBA5E1C">
      <w:pPr>
        <w:pStyle w:val="73"/>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14:paraId="7CBFB46E">
      <w:pPr>
        <w:pStyle w:val="73"/>
        <w:ind w:firstLine="480"/>
      </w:pPr>
      <w:r>
        <w:t xml:space="preserve"> 1.（标的名称），属于（采购文件中明确的所属行业）行业；制造商为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7B4498DE">
      <w:pPr>
        <w:pStyle w:val="73"/>
        <w:ind w:firstLine="480"/>
      </w:pPr>
      <w:r>
        <w:t xml:space="preserve"> 2.（标的名称），属于（采购文件中明确的所属行业）行业；制造商为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49AEC5F3">
      <w:pPr>
        <w:pStyle w:val="73"/>
        <w:ind w:firstLine="480"/>
      </w:pPr>
      <w:r>
        <w:t>……</w:t>
      </w:r>
    </w:p>
    <w:p w14:paraId="2E14B4C1">
      <w:pPr>
        <w:pStyle w:val="73"/>
        <w:ind w:firstLine="480"/>
      </w:pPr>
      <w:r>
        <w:t>以上企业，不属于大企业的分支机构，不存在控股股东为大企业的情形，也不存在与大企业的负责人为同一人的情形。</w:t>
      </w:r>
    </w:p>
    <w:p w14:paraId="674921C7">
      <w:pPr>
        <w:pStyle w:val="73"/>
        <w:ind w:firstLine="480"/>
      </w:pPr>
      <w:r>
        <w:t>本企业对上述声明内容的真实性负责。如有虚假，将依法承担相应责任。</w:t>
      </w:r>
    </w:p>
    <w:p w14:paraId="0F1B6162">
      <w:pPr>
        <w:pStyle w:val="73"/>
        <w:jc w:val="right"/>
      </w:pPr>
      <w:r>
        <w:t xml:space="preserve"> 企业名称（盖章）：__________________</w:t>
      </w:r>
    </w:p>
    <w:p w14:paraId="1DA0BFBC">
      <w:pPr>
        <w:pStyle w:val="73"/>
        <w:jc w:val="right"/>
      </w:pPr>
      <w:r>
        <w:t xml:space="preserve"> 日期： 年 月 日</w:t>
      </w:r>
    </w:p>
    <w:p w14:paraId="1049B286">
      <w:pPr>
        <w:pStyle w:val="73"/>
        <w:ind w:firstLine="480"/>
      </w:pPr>
      <w:r>
        <w:t>1：从业人员、营业收入、资产总额填报上一年度数据，无上一年度数据的新成立企业可不填报</w:t>
      </w:r>
    </w:p>
    <w:p w14:paraId="4429B224">
      <w:pPr>
        <w:pStyle w:val="73"/>
        <w:ind w:firstLine="480"/>
      </w:pPr>
      <w: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14:paraId="17AC5424">
      <w:pPr>
        <w:pStyle w:val="73"/>
      </w:pPr>
    </w:p>
    <w:p w14:paraId="536491D9">
      <w:pPr>
        <w:pStyle w:val="73"/>
        <w:ind w:firstLine="480"/>
      </w:pPr>
      <w:r>
        <w:t>中小企业声明函（承建本项目工程为中小企业或者承接本项目服务为中小企业时提交本函，所属行业应符合采购文件中明确的本项目所属行业）</w:t>
      </w:r>
    </w:p>
    <w:p w14:paraId="4AC124D6">
      <w:pPr>
        <w:pStyle w:val="73"/>
        <w:ind w:firstLine="480"/>
      </w:pPr>
    </w:p>
    <w:p w14:paraId="1471E7C8">
      <w:pPr>
        <w:pStyle w:val="73"/>
        <w:ind w:firstLine="480"/>
      </w:pPr>
    </w:p>
    <w:p w14:paraId="5977238F">
      <w:pPr>
        <w:pStyle w:val="73"/>
        <w:outlineLvl w:val="2"/>
      </w:pPr>
      <w:r>
        <w:rPr>
          <w:b/>
          <w:sz w:val="28"/>
        </w:rPr>
        <w:t>格式十一：</w:t>
      </w:r>
    </w:p>
    <w:p w14:paraId="39709EDA">
      <w:pPr>
        <w:pStyle w:val="73"/>
        <w:ind w:firstLine="480"/>
      </w:pPr>
      <w:r>
        <w:t>（以下格式文件由供应商根据需要选用）</w:t>
      </w:r>
    </w:p>
    <w:p w14:paraId="29031AD8">
      <w:pPr>
        <w:pStyle w:val="73"/>
        <w:jc w:val="center"/>
        <w:outlineLvl w:val="3"/>
      </w:pPr>
      <w:r>
        <w:rPr>
          <w:b/>
          <w:sz w:val="24"/>
        </w:rPr>
        <w:t>监狱企业</w:t>
      </w:r>
    </w:p>
    <w:p w14:paraId="14F23783">
      <w:pPr>
        <w:pStyle w:val="73"/>
        <w:ind w:firstLine="480"/>
      </w:pPr>
      <w:r>
        <w:t>提供由监狱管理局、戒毒管理局（含新疆生产建设兵团）出具的属于监狱企业的证明文件。</w:t>
      </w:r>
    </w:p>
    <w:p w14:paraId="2A458248">
      <w:pPr>
        <w:pStyle w:val="73"/>
        <w:ind w:firstLine="480"/>
      </w:pPr>
    </w:p>
    <w:p w14:paraId="406E117A">
      <w:pPr>
        <w:pStyle w:val="73"/>
        <w:outlineLvl w:val="2"/>
      </w:pPr>
      <w:r>
        <w:rPr>
          <w:b/>
          <w:sz w:val="28"/>
        </w:rPr>
        <w:t>格式十二：</w:t>
      </w:r>
    </w:p>
    <w:p w14:paraId="013FE733">
      <w:pPr>
        <w:pStyle w:val="73"/>
        <w:ind w:firstLine="480"/>
      </w:pPr>
      <w:r>
        <w:t>（以下格式文件由供应商根据需要选用）</w:t>
      </w:r>
    </w:p>
    <w:p w14:paraId="26E59882">
      <w:pPr>
        <w:pStyle w:val="73"/>
        <w:jc w:val="center"/>
        <w:outlineLvl w:val="3"/>
      </w:pPr>
      <w:r>
        <w:rPr>
          <w:b/>
          <w:sz w:val="24"/>
        </w:rPr>
        <w:t>残疾人福利性单位声明函</w:t>
      </w:r>
    </w:p>
    <w:p w14:paraId="57B729BE">
      <w:pPr>
        <w:pStyle w:val="73"/>
        <w:ind w:firstLine="480"/>
      </w:pPr>
      <w: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3C92127">
      <w:pPr>
        <w:pStyle w:val="73"/>
        <w:ind w:firstLine="480"/>
      </w:pPr>
      <w:r>
        <w:t>本单位对上述声明的真实性负责。如有虚假，将依法承担相应责任。</w:t>
      </w:r>
    </w:p>
    <w:p w14:paraId="7F7AB1A2">
      <w:pPr>
        <w:pStyle w:val="73"/>
      </w:pPr>
      <w:r>
        <w:t xml:space="preserve"> 单位名称（盖章）：__________________</w:t>
      </w:r>
    </w:p>
    <w:p w14:paraId="2DAA024C">
      <w:pPr>
        <w:pStyle w:val="73"/>
      </w:pPr>
      <w:r>
        <w:t xml:space="preserve"> 日期： 年 月 日</w:t>
      </w:r>
    </w:p>
    <w:p w14:paraId="33874A2A">
      <w:pPr>
        <w:pStyle w:val="73"/>
        <w:ind w:firstLine="480"/>
      </w:pPr>
      <w:r>
        <w:t>注：本函未填写或未勾选视作未做声明。</w:t>
      </w:r>
    </w:p>
    <w:p w14:paraId="66AA76B4">
      <w:pPr>
        <w:pStyle w:val="73"/>
        <w:ind w:firstLine="480"/>
      </w:pPr>
    </w:p>
    <w:p w14:paraId="664DE919">
      <w:pPr>
        <w:pStyle w:val="73"/>
        <w:outlineLvl w:val="2"/>
      </w:pPr>
      <w:r>
        <w:rPr>
          <w:b/>
          <w:sz w:val="28"/>
        </w:rPr>
        <w:t>格式十三：</w:t>
      </w:r>
    </w:p>
    <w:p w14:paraId="0A735F04">
      <w:pPr>
        <w:pStyle w:val="73"/>
        <w:outlineLvl w:val="2"/>
      </w:pPr>
    </w:p>
    <w:p w14:paraId="0C37BDFE">
      <w:pPr>
        <w:pStyle w:val="73"/>
        <w:ind w:firstLine="480"/>
      </w:pPr>
      <w:r>
        <w:t>（以下格式文件由供应商根据需要选用）</w:t>
      </w:r>
    </w:p>
    <w:p w14:paraId="1D570392">
      <w:pPr>
        <w:pStyle w:val="73"/>
        <w:jc w:val="center"/>
        <w:outlineLvl w:val="3"/>
      </w:pPr>
      <w:r>
        <w:rPr>
          <w:b/>
          <w:sz w:val="24"/>
        </w:rPr>
        <w:t>投标人业绩及客户满意度情况表</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gridCol w:w="1065"/>
        <w:gridCol w:w="1065"/>
      </w:tblGrid>
      <w:tr w14:paraId="26C070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7D3FD092">
            <w:pPr>
              <w:pStyle w:val="73"/>
            </w:pPr>
            <w:r>
              <w:t>序号</w:t>
            </w:r>
          </w:p>
        </w:tc>
        <w:tc>
          <w:tcPr>
            <w:tcW w:w="1065" w:type="dxa"/>
          </w:tcPr>
          <w:p w14:paraId="08C4494C">
            <w:pPr>
              <w:pStyle w:val="73"/>
            </w:pPr>
            <w:r>
              <w:t>客户名称</w:t>
            </w:r>
          </w:p>
        </w:tc>
        <w:tc>
          <w:tcPr>
            <w:tcW w:w="1065" w:type="dxa"/>
          </w:tcPr>
          <w:p w14:paraId="095D0641">
            <w:pPr>
              <w:pStyle w:val="73"/>
            </w:pPr>
            <w:r>
              <w:t>项目名称及合同金额（万元）</w:t>
            </w:r>
          </w:p>
        </w:tc>
        <w:tc>
          <w:tcPr>
            <w:tcW w:w="1065" w:type="dxa"/>
          </w:tcPr>
          <w:p w14:paraId="101F25C5">
            <w:pPr>
              <w:pStyle w:val="73"/>
            </w:pPr>
            <w:r>
              <w:t>签订合同时间</w:t>
            </w:r>
          </w:p>
        </w:tc>
        <w:tc>
          <w:tcPr>
            <w:tcW w:w="1065" w:type="dxa"/>
          </w:tcPr>
          <w:p w14:paraId="5831AD3E">
            <w:pPr>
              <w:pStyle w:val="73"/>
            </w:pPr>
            <w:r>
              <w:t>竣工验收报告时间</w:t>
            </w:r>
          </w:p>
        </w:tc>
        <w:tc>
          <w:tcPr>
            <w:tcW w:w="1065" w:type="dxa"/>
          </w:tcPr>
          <w:p w14:paraId="45BC8CD7">
            <w:pPr>
              <w:pStyle w:val="73"/>
            </w:pPr>
            <w:r>
              <w:t>客户满意度情况（满意或优等类似的正面满意度评价）</w:t>
            </w:r>
          </w:p>
        </w:tc>
        <w:tc>
          <w:tcPr>
            <w:tcW w:w="1065" w:type="dxa"/>
          </w:tcPr>
          <w:p w14:paraId="25770A98">
            <w:pPr>
              <w:pStyle w:val="73"/>
            </w:pPr>
            <w:r>
              <w:t>联系人及电话</w:t>
            </w:r>
          </w:p>
        </w:tc>
        <w:tc>
          <w:tcPr>
            <w:tcW w:w="1065" w:type="dxa"/>
          </w:tcPr>
          <w:p w14:paraId="7C49EDC7">
            <w:pPr>
              <w:pStyle w:val="73"/>
            </w:pPr>
            <w:r>
              <w:t>证明文件所在位置（请填写证明文件具体所在位置及页码）</w:t>
            </w:r>
          </w:p>
        </w:tc>
      </w:tr>
      <w:tr w14:paraId="2D0652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0111429D">
            <w:pPr>
              <w:pStyle w:val="73"/>
            </w:pPr>
            <w:r>
              <w:t>1</w:t>
            </w:r>
          </w:p>
        </w:tc>
        <w:tc>
          <w:tcPr>
            <w:tcW w:w="1065" w:type="dxa"/>
          </w:tcPr>
          <w:p w14:paraId="614F3A04"/>
        </w:tc>
        <w:tc>
          <w:tcPr>
            <w:tcW w:w="1065" w:type="dxa"/>
          </w:tcPr>
          <w:p w14:paraId="11B57F18"/>
        </w:tc>
        <w:tc>
          <w:tcPr>
            <w:tcW w:w="1065" w:type="dxa"/>
          </w:tcPr>
          <w:p w14:paraId="2BE40DF8"/>
        </w:tc>
        <w:tc>
          <w:tcPr>
            <w:tcW w:w="1065" w:type="dxa"/>
          </w:tcPr>
          <w:p w14:paraId="66AE2D0C"/>
        </w:tc>
        <w:tc>
          <w:tcPr>
            <w:tcW w:w="1065" w:type="dxa"/>
          </w:tcPr>
          <w:p w14:paraId="6728CAEE"/>
        </w:tc>
        <w:tc>
          <w:tcPr>
            <w:tcW w:w="1065" w:type="dxa"/>
          </w:tcPr>
          <w:p w14:paraId="216C86BC"/>
        </w:tc>
        <w:tc>
          <w:tcPr>
            <w:tcW w:w="1065" w:type="dxa"/>
          </w:tcPr>
          <w:p w14:paraId="23E32709"/>
        </w:tc>
      </w:tr>
      <w:tr w14:paraId="34A080A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03A66226">
            <w:pPr>
              <w:pStyle w:val="73"/>
            </w:pPr>
            <w:r>
              <w:t xml:space="preserve"> 2</w:t>
            </w:r>
          </w:p>
        </w:tc>
        <w:tc>
          <w:tcPr>
            <w:tcW w:w="1065" w:type="dxa"/>
          </w:tcPr>
          <w:p w14:paraId="38F94F66"/>
        </w:tc>
        <w:tc>
          <w:tcPr>
            <w:tcW w:w="1065" w:type="dxa"/>
          </w:tcPr>
          <w:p w14:paraId="3B9F50CD"/>
        </w:tc>
        <w:tc>
          <w:tcPr>
            <w:tcW w:w="1065" w:type="dxa"/>
          </w:tcPr>
          <w:p w14:paraId="4B883D41"/>
        </w:tc>
        <w:tc>
          <w:tcPr>
            <w:tcW w:w="1065" w:type="dxa"/>
          </w:tcPr>
          <w:p w14:paraId="1C923FB1"/>
        </w:tc>
        <w:tc>
          <w:tcPr>
            <w:tcW w:w="1065" w:type="dxa"/>
          </w:tcPr>
          <w:p w14:paraId="335E4C0D"/>
        </w:tc>
        <w:tc>
          <w:tcPr>
            <w:tcW w:w="1065" w:type="dxa"/>
          </w:tcPr>
          <w:p w14:paraId="2272887A"/>
        </w:tc>
        <w:tc>
          <w:tcPr>
            <w:tcW w:w="1065" w:type="dxa"/>
          </w:tcPr>
          <w:p w14:paraId="3A9CA4F4"/>
        </w:tc>
      </w:tr>
      <w:tr w14:paraId="18B984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5D1753E0">
            <w:pPr>
              <w:pStyle w:val="73"/>
            </w:pPr>
            <w:r>
              <w:t xml:space="preserve"> 3</w:t>
            </w:r>
          </w:p>
        </w:tc>
        <w:tc>
          <w:tcPr>
            <w:tcW w:w="1065" w:type="dxa"/>
          </w:tcPr>
          <w:p w14:paraId="32EB666C"/>
        </w:tc>
        <w:tc>
          <w:tcPr>
            <w:tcW w:w="1065" w:type="dxa"/>
          </w:tcPr>
          <w:p w14:paraId="16DE7A21"/>
        </w:tc>
        <w:tc>
          <w:tcPr>
            <w:tcW w:w="1065" w:type="dxa"/>
          </w:tcPr>
          <w:p w14:paraId="7DB35B2F"/>
        </w:tc>
        <w:tc>
          <w:tcPr>
            <w:tcW w:w="1065" w:type="dxa"/>
          </w:tcPr>
          <w:p w14:paraId="36A47283"/>
        </w:tc>
        <w:tc>
          <w:tcPr>
            <w:tcW w:w="1065" w:type="dxa"/>
          </w:tcPr>
          <w:p w14:paraId="3E55D885"/>
        </w:tc>
        <w:tc>
          <w:tcPr>
            <w:tcW w:w="1065" w:type="dxa"/>
          </w:tcPr>
          <w:p w14:paraId="2AE12A16"/>
        </w:tc>
        <w:tc>
          <w:tcPr>
            <w:tcW w:w="1065" w:type="dxa"/>
          </w:tcPr>
          <w:p w14:paraId="3DD9E134"/>
        </w:tc>
      </w:tr>
      <w:tr w14:paraId="2ECC946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4D085199">
            <w:pPr>
              <w:pStyle w:val="73"/>
            </w:pPr>
            <w:r>
              <w:t xml:space="preserve"> 4</w:t>
            </w:r>
          </w:p>
        </w:tc>
        <w:tc>
          <w:tcPr>
            <w:tcW w:w="1065" w:type="dxa"/>
          </w:tcPr>
          <w:p w14:paraId="4A810184"/>
        </w:tc>
        <w:tc>
          <w:tcPr>
            <w:tcW w:w="1065" w:type="dxa"/>
          </w:tcPr>
          <w:p w14:paraId="72432B02"/>
        </w:tc>
        <w:tc>
          <w:tcPr>
            <w:tcW w:w="1065" w:type="dxa"/>
          </w:tcPr>
          <w:p w14:paraId="516A674D"/>
        </w:tc>
        <w:tc>
          <w:tcPr>
            <w:tcW w:w="1065" w:type="dxa"/>
          </w:tcPr>
          <w:p w14:paraId="3E7B3FBA"/>
        </w:tc>
        <w:tc>
          <w:tcPr>
            <w:tcW w:w="1065" w:type="dxa"/>
          </w:tcPr>
          <w:p w14:paraId="060D51E2"/>
        </w:tc>
        <w:tc>
          <w:tcPr>
            <w:tcW w:w="1065" w:type="dxa"/>
          </w:tcPr>
          <w:p w14:paraId="67F92366"/>
        </w:tc>
        <w:tc>
          <w:tcPr>
            <w:tcW w:w="1065" w:type="dxa"/>
          </w:tcPr>
          <w:p w14:paraId="4ED1276C"/>
        </w:tc>
      </w:tr>
      <w:tr w14:paraId="251E797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520D511D">
            <w:pPr>
              <w:pStyle w:val="73"/>
            </w:pPr>
            <w:r>
              <w:t xml:space="preserve"> …</w:t>
            </w:r>
          </w:p>
        </w:tc>
        <w:tc>
          <w:tcPr>
            <w:tcW w:w="1065" w:type="dxa"/>
          </w:tcPr>
          <w:p w14:paraId="3C7091CC"/>
        </w:tc>
        <w:tc>
          <w:tcPr>
            <w:tcW w:w="1065" w:type="dxa"/>
          </w:tcPr>
          <w:p w14:paraId="1924595A"/>
        </w:tc>
        <w:tc>
          <w:tcPr>
            <w:tcW w:w="1065" w:type="dxa"/>
          </w:tcPr>
          <w:p w14:paraId="540FFA29"/>
        </w:tc>
        <w:tc>
          <w:tcPr>
            <w:tcW w:w="1065" w:type="dxa"/>
          </w:tcPr>
          <w:p w14:paraId="6616142B"/>
        </w:tc>
        <w:tc>
          <w:tcPr>
            <w:tcW w:w="1065" w:type="dxa"/>
          </w:tcPr>
          <w:p w14:paraId="4C56C716"/>
        </w:tc>
        <w:tc>
          <w:tcPr>
            <w:tcW w:w="1065" w:type="dxa"/>
          </w:tcPr>
          <w:p w14:paraId="1E1B9407"/>
        </w:tc>
        <w:tc>
          <w:tcPr>
            <w:tcW w:w="1065" w:type="dxa"/>
          </w:tcPr>
          <w:p w14:paraId="24059070"/>
        </w:tc>
      </w:tr>
    </w:tbl>
    <w:p w14:paraId="5C585A3C">
      <w:pPr>
        <w:pStyle w:val="73"/>
        <w:ind w:firstLine="480"/>
      </w:pPr>
      <w:r>
        <w:t>根据上述业绩情况，按招标文件要求附销售或服务合同</w:t>
      </w:r>
      <w:r>
        <w:rPr>
          <w:rFonts w:hint="eastAsia"/>
        </w:rPr>
        <w:t>扫描</w:t>
      </w:r>
      <w:r>
        <w:t>件及评审标准要求的证明材料。</w:t>
      </w:r>
    </w:p>
    <w:p w14:paraId="2D0A4345">
      <w:pPr>
        <w:pStyle w:val="73"/>
        <w:ind w:firstLine="480"/>
      </w:pPr>
    </w:p>
    <w:p w14:paraId="09B63D5B">
      <w:pPr>
        <w:pStyle w:val="73"/>
        <w:outlineLvl w:val="2"/>
      </w:pPr>
      <w:r>
        <w:rPr>
          <w:rFonts w:hint="eastAsia"/>
          <w:b/>
          <w:sz w:val="28"/>
        </w:rPr>
        <w:t>格式</w:t>
      </w:r>
      <w:r>
        <w:rPr>
          <w:b/>
          <w:sz w:val="28"/>
        </w:rPr>
        <w:t>十</w:t>
      </w:r>
      <w:r>
        <w:rPr>
          <w:rFonts w:hint="eastAsia"/>
          <w:b/>
          <w:sz w:val="28"/>
        </w:rPr>
        <w:t>四</w:t>
      </w:r>
      <w:r>
        <w:rPr>
          <w:b/>
          <w:sz w:val="28"/>
        </w:rPr>
        <w:t>：</w:t>
      </w:r>
    </w:p>
    <w:p w14:paraId="6DF8DA8D">
      <w:pPr>
        <w:pStyle w:val="73"/>
        <w:jc w:val="center"/>
        <w:outlineLvl w:val="3"/>
      </w:pPr>
      <w:r>
        <w:rPr>
          <w:b/>
          <w:sz w:val="24"/>
        </w:rPr>
        <w:t>《重要技术指标响应表》</w:t>
      </w:r>
    </w:p>
    <w:tbl>
      <w:tblPr>
        <w:tblStyle w:val="32"/>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tblGrid>
      <w:tr w14:paraId="755B381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24A4AD81">
            <w:pPr>
              <w:pStyle w:val="73"/>
            </w:pPr>
            <w:r>
              <w:t>序号</w:t>
            </w:r>
          </w:p>
        </w:tc>
        <w:tc>
          <w:tcPr>
            <w:tcW w:w="923" w:type="dxa"/>
          </w:tcPr>
          <w:p w14:paraId="76EFD87D">
            <w:pPr>
              <w:pStyle w:val="73"/>
            </w:pPr>
            <w:r>
              <w:t>设备（货物）名称</w:t>
            </w:r>
          </w:p>
        </w:tc>
        <w:tc>
          <w:tcPr>
            <w:tcW w:w="923" w:type="dxa"/>
          </w:tcPr>
          <w:p w14:paraId="09CFD97A">
            <w:pPr>
              <w:pStyle w:val="73"/>
            </w:pPr>
            <w:r>
              <w:t>型号</w:t>
            </w:r>
          </w:p>
        </w:tc>
        <w:tc>
          <w:tcPr>
            <w:tcW w:w="923" w:type="dxa"/>
          </w:tcPr>
          <w:p w14:paraId="1A4C6279">
            <w:pPr>
              <w:pStyle w:val="73"/>
            </w:pPr>
            <w:r>
              <w:t>采购文件规定的</w:t>
            </w:r>
            <w:r>
              <w:rPr>
                <w:rFonts w:ascii="宋体"/>
                <w:bCs/>
                <w:kern w:val="2"/>
                <w:szCs w:val="21"/>
              </w:rPr>
              <w:t>重要技术指标响应情况</w:t>
            </w:r>
            <w:r>
              <w:rPr>
                <w:rFonts w:hint="eastAsia" w:ascii="宋体"/>
                <w:bCs/>
                <w:kern w:val="2"/>
                <w:szCs w:val="21"/>
              </w:rPr>
              <w:t>（</w:t>
            </w:r>
            <w:r>
              <w:t>招标文件有标注的 “▲”号条款</w:t>
            </w:r>
            <w:r>
              <w:rPr>
                <w:rFonts w:hint="eastAsia" w:ascii="宋体"/>
                <w:bCs/>
                <w:kern w:val="2"/>
                <w:szCs w:val="21"/>
              </w:rPr>
              <w:t>）</w:t>
            </w:r>
          </w:p>
        </w:tc>
        <w:tc>
          <w:tcPr>
            <w:tcW w:w="923" w:type="dxa"/>
          </w:tcPr>
          <w:p w14:paraId="61481CBB">
            <w:pPr>
              <w:pStyle w:val="73"/>
            </w:pPr>
            <w:r>
              <w:t>投标文件响应的具体内容</w:t>
            </w:r>
          </w:p>
        </w:tc>
        <w:tc>
          <w:tcPr>
            <w:tcW w:w="923" w:type="dxa"/>
          </w:tcPr>
          <w:p w14:paraId="3BC29C08">
            <w:pPr>
              <w:pStyle w:val="73"/>
            </w:pPr>
            <w:r>
              <w:t>是否偏离</w:t>
            </w:r>
          </w:p>
        </w:tc>
        <w:tc>
          <w:tcPr>
            <w:tcW w:w="923" w:type="dxa"/>
          </w:tcPr>
          <w:p w14:paraId="678A3360">
            <w:pPr>
              <w:pStyle w:val="73"/>
            </w:pPr>
            <w:r>
              <w:t>证明文件所在位置（请填写证明文件具体所在位置及页码）</w:t>
            </w:r>
          </w:p>
        </w:tc>
      </w:tr>
      <w:tr w14:paraId="0D329F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086AC25C">
            <w:pPr>
              <w:pStyle w:val="73"/>
            </w:pPr>
            <w:r>
              <w:t>1</w:t>
            </w:r>
          </w:p>
        </w:tc>
        <w:tc>
          <w:tcPr>
            <w:tcW w:w="923" w:type="dxa"/>
          </w:tcPr>
          <w:p w14:paraId="018142E9"/>
        </w:tc>
        <w:tc>
          <w:tcPr>
            <w:tcW w:w="923" w:type="dxa"/>
          </w:tcPr>
          <w:p w14:paraId="3694691B"/>
        </w:tc>
        <w:tc>
          <w:tcPr>
            <w:tcW w:w="923" w:type="dxa"/>
          </w:tcPr>
          <w:p w14:paraId="2EC6634C"/>
        </w:tc>
        <w:tc>
          <w:tcPr>
            <w:tcW w:w="923" w:type="dxa"/>
          </w:tcPr>
          <w:p w14:paraId="52BF69DD"/>
        </w:tc>
        <w:tc>
          <w:tcPr>
            <w:tcW w:w="923" w:type="dxa"/>
          </w:tcPr>
          <w:p w14:paraId="20A280D5"/>
        </w:tc>
        <w:tc>
          <w:tcPr>
            <w:tcW w:w="923" w:type="dxa"/>
          </w:tcPr>
          <w:p w14:paraId="729BF5A9"/>
        </w:tc>
      </w:tr>
      <w:tr w14:paraId="4F8F81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358C8A0F">
            <w:pPr>
              <w:pStyle w:val="73"/>
            </w:pPr>
            <w:r>
              <w:t>2</w:t>
            </w:r>
          </w:p>
        </w:tc>
        <w:tc>
          <w:tcPr>
            <w:tcW w:w="923" w:type="dxa"/>
          </w:tcPr>
          <w:p w14:paraId="3CECD882"/>
        </w:tc>
        <w:tc>
          <w:tcPr>
            <w:tcW w:w="923" w:type="dxa"/>
          </w:tcPr>
          <w:p w14:paraId="6B382BAD"/>
        </w:tc>
        <w:tc>
          <w:tcPr>
            <w:tcW w:w="923" w:type="dxa"/>
          </w:tcPr>
          <w:p w14:paraId="29FA9133"/>
        </w:tc>
        <w:tc>
          <w:tcPr>
            <w:tcW w:w="923" w:type="dxa"/>
          </w:tcPr>
          <w:p w14:paraId="2408F0AC"/>
        </w:tc>
        <w:tc>
          <w:tcPr>
            <w:tcW w:w="923" w:type="dxa"/>
          </w:tcPr>
          <w:p w14:paraId="3045956D"/>
        </w:tc>
        <w:tc>
          <w:tcPr>
            <w:tcW w:w="923" w:type="dxa"/>
          </w:tcPr>
          <w:p w14:paraId="1697E2A1"/>
        </w:tc>
      </w:tr>
      <w:tr w14:paraId="74D62C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923" w:type="dxa"/>
          </w:tcPr>
          <w:p w14:paraId="692A5820">
            <w:pPr>
              <w:pStyle w:val="73"/>
            </w:pPr>
            <w:r>
              <w:t>3</w:t>
            </w:r>
          </w:p>
        </w:tc>
        <w:tc>
          <w:tcPr>
            <w:tcW w:w="923" w:type="dxa"/>
          </w:tcPr>
          <w:p w14:paraId="147FEA0A"/>
        </w:tc>
        <w:tc>
          <w:tcPr>
            <w:tcW w:w="923" w:type="dxa"/>
          </w:tcPr>
          <w:p w14:paraId="374922B1"/>
        </w:tc>
        <w:tc>
          <w:tcPr>
            <w:tcW w:w="923" w:type="dxa"/>
          </w:tcPr>
          <w:p w14:paraId="49FAB851"/>
        </w:tc>
        <w:tc>
          <w:tcPr>
            <w:tcW w:w="923" w:type="dxa"/>
          </w:tcPr>
          <w:p w14:paraId="02501DA1"/>
        </w:tc>
        <w:tc>
          <w:tcPr>
            <w:tcW w:w="923" w:type="dxa"/>
          </w:tcPr>
          <w:p w14:paraId="2C7C07EC"/>
        </w:tc>
        <w:tc>
          <w:tcPr>
            <w:tcW w:w="923" w:type="dxa"/>
          </w:tcPr>
          <w:p w14:paraId="6D9B3133"/>
        </w:tc>
      </w:tr>
      <w:tr w14:paraId="1647ED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66A98F41">
            <w:pPr>
              <w:pStyle w:val="73"/>
            </w:pPr>
            <w:r>
              <w:t>4</w:t>
            </w:r>
          </w:p>
        </w:tc>
        <w:tc>
          <w:tcPr>
            <w:tcW w:w="923" w:type="dxa"/>
          </w:tcPr>
          <w:p w14:paraId="1196F8D6"/>
        </w:tc>
        <w:tc>
          <w:tcPr>
            <w:tcW w:w="923" w:type="dxa"/>
          </w:tcPr>
          <w:p w14:paraId="7B3B5AE2"/>
        </w:tc>
        <w:tc>
          <w:tcPr>
            <w:tcW w:w="923" w:type="dxa"/>
          </w:tcPr>
          <w:p w14:paraId="2EF9FE11"/>
        </w:tc>
        <w:tc>
          <w:tcPr>
            <w:tcW w:w="923" w:type="dxa"/>
          </w:tcPr>
          <w:p w14:paraId="246AF31B"/>
        </w:tc>
        <w:tc>
          <w:tcPr>
            <w:tcW w:w="923" w:type="dxa"/>
          </w:tcPr>
          <w:p w14:paraId="1CFCE734"/>
        </w:tc>
        <w:tc>
          <w:tcPr>
            <w:tcW w:w="923" w:type="dxa"/>
          </w:tcPr>
          <w:p w14:paraId="04768566"/>
        </w:tc>
      </w:tr>
      <w:tr w14:paraId="71FDB60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4B76F3EA">
            <w:pPr>
              <w:pStyle w:val="73"/>
            </w:pPr>
            <w:r>
              <w:t>5</w:t>
            </w:r>
          </w:p>
        </w:tc>
        <w:tc>
          <w:tcPr>
            <w:tcW w:w="923" w:type="dxa"/>
          </w:tcPr>
          <w:p w14:paraId="0553B667"/>
        </w:tc>
        <w:tc>
          <w:tcPr>
            <w:tcW w:w="923" w:type="dxa"/>
          </w:tcPr>
          <w:p w14:paraId="2C30BEAD"/>
        </w:tc>
        <w:tc>
          <w:tcPr>
            <w:tcW w:w="923" w:type="dxa"/>
          </w:tcPr>
          <w:p w14:paraId="73D9D100"/>
        </w:tc>
        <w:tc>
          <w:tcPr>
            <w:tcW w:w="923" w:type="dxa"/>
          </w:tcPr>
          <w:p w14:paraId="4F2F03FA"/>
        </w:tc>
        <w:tc>
          <w:tcPr>
            <w:tcW w:w="923" w:type="dxa"/>
          </w:tcPr>
          <w:p w14:paraId="527163D2"/>
        </w:tc>
        <w:tc>
          <w:tcPr>
            <w:tcW w:w="923" w:type="dxa"/>
          </w:tcPr>
          <w:p w14:paraId="4817CAC7"/>
        </w:tc>
      </w:tr>
      <w:tr w14:paraId="2DD0BA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71A1B487">
            <w:pPr>
              <w:pStyle w:val="73"/>
            </w:pPr>
            <w:r>
              <w:t>6</w:t>
            </w:r>
          </w:p>
        </w:tc>
        <w:tc>
          <w:tcPr>
            <w:tcW w:w="923" w:type="dxa"/>
          </w:tcPr>
          <w:p w14:paraId="1172E9BD"/>
        </w:tc>
        <w:tc>
          <w:tcPr>
            <w:tcW w:w="923" w:type="dxa"/>
          </w:tcPr>
          <w:p w14:paraId="550160CA"/>
        </w:tc>
        <w:tc>
          <w:tcPr>
            <w:tcW w:w="923" w:type="dxa"/>
          </w:tcPr>
          <w:p w14:paraId="0AD438BB"/>
        </w:tc>
        <w:tc>
          <w:tcPr>
            <w:tcW w:w="923" w:type="dxa"/>
          </w:tcPr>
          <w:p w14:paraId="37F4B764"/>
        </w:tc>
        <w:tc>
          <w:tcPr>
            <w:tcW w:w="923" w:type="dxa"/>
          </w:tcPr>
          <w:p w14:paraId="11095BF2"/>
        </w:tc>
        <w:tc>
          <w:tcPr>
            <w:tcW w:w="923" w:type="dxa"/>
          </w:tcPr>
          <w:p w14:paraId="15F25239"/>
        </w:tc>
      </w:tr>
      <w:tr w14:paraId="57D9E55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69DE59D4">
            <w:pPr>
              <w:pStyle w:val="73"/>
            </w:pPr>
            <w:r>
              <w:t>……</w:t>
            </w:r>
          </w:p>
        </w:tc>
        <w:tc>
          <w:tcPr>
            <w:tcW w:w="923" w:type="dxa"/>
          </w:tcPr>
          <w:p w14:paraId="3082D421"/>
        </w:tc>
        <w:tc>
          <w:tcPr>
            <w:tcW w:w="923" w:type="dxa"/>
          </w:tcPr>
          <w:p w14:paraId="783D9260"/>
        </w:tc>
        <w:tc>
          <w:tcPr>
            <w:tcW w:w="923" w:type="dxa"/>
          </w:tcPr>
          <w:p w14:paraId="3D6590F3"/>
        </w:tc>
        <w:tc>
          <w:tcPr>
            <w:tcW w:w="923" w:type="dxa"/>
          </w:tcPr>
          <w:p w14:paraId="4EC8F713"/>
        </w:tc>
        <w:tc>
          <w:tcPr>
            <w:tcW w:w="923" w:type="dxa"/>
          </w:tcPr>
          <w:p w14:paraId="6D5337E9"/>
        </w:tc>
        <w:tc>
          <w:tcPr>
            <w:tcW w:w="923" w:type="dxa"/>
          </w:tcPr>
          <w:p w14:paraId="2F99E4AB"/>
        </w:tc>
      </w:tr>
    </w:tbl>
    <w:p w14:paraId="65369EAF">
      <w:pPr>
        <w:pStyle w:val="73"/>
        <w:ind w:firstLine="480"/>
      </w:pPr>
      <w:r>
        <w:t>说明：</w:t>
      </w:r>
    </w:p>
    <w:p w14:paraId="43B355FA">
      <w:pPr>
        <w:pStyle w:val="73"/>
        <w:ind w:firstLine="480"/>
      </w:pPr>
      <w: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60447E7E">
      <w:pPr>
        <w:pStyle w:val="73"/>
        <w:ind w:firstLine="480"/>
      </w:pPr>
      <w:r>
        <w:t xml:space="preserve"> 2. 参数性质栏目按招标文件有标注的 “▲”号条款进行填写，打“▲”号条款为重要技术参数（如有），若有部分“▲”条款未响应或不满足，将根据评审要求影响其得分，但不作为无效投标条款。</w:t>
      </w:r>
    </w:p>
    <w:p w14:paraId="32EA998D">
      <w:pPr>
        <w:pStyle w:val="73"/>
        <w:ind w:firstLine="480"/>
      </w:pPr>
      <w:r>
        <w:t>3. “是否偏离”项下应按下列规定填写：优于的，填写“正偏离”；符合的，填写“无偏离”；低于的，填写“负偏离”。</w:t>
      </w:r>
    </w:p>
    <w:p w14:paraId="535211E3">
      <w:pPr>
        <w:pStyle w:val="73"/>
        <w:ind w:firstLine="480"/>
      </w:pPr>
      <w:r>
        <w:t>4.“备注”处可填写偏离情况的说明。</w:t>
      </w:r>
    </w:p>
    <w:p w14:paraId="54A4ACBB">
      <w:pPr>
        <w:pStyle w:val="73"/>
        <w:ind w:firstLine="480"/>
      </w:pPr>
    </w:p>
    <w:p w14:paraId="1F93B9D5">
      <w:pPr>
        <w:pStyle w:val="73"/>
        <w:ind w:firstLine="480"/>
      </w:pPr>
    </w:p>
    <w:p w14:paraId="52CCC078">
      <w:pPr>
        <w:pStyle w:val="73"/>
        <w:outlineLvl w:val="2"/>
      </w:pPr>
      <w:r>
        <w:rPr>
          <w:b/>
          <w:sz w:val="28"/>
        </w:rPr>
        <w:t>格式十</w:t>
      </w:r>
      <w:r>
        <w:rPr>
          <w:rFonts w:hint="eastAsia"/>
          <w:b/>
          <w:sz w:val="28"/>
        </w:rPr>
        <w:t>五</w:t>
      </w:r>
      <w:r>
        <w:rPr>
          <w:b/>
          <w:sz w:val="28"/>
        </w:rPr>
        <w:t>：</w:t>
      </w:r>
    </w:p>
    <w:p w14:paraId="6612EDB6">
      <w:pPr>
        <w:pStyle w:val="73"/>
        <w:jc w:val="center"/>
        <w:outlineLvl w:val="3"/>
      </w:pPr>
      <w:r>
        <w:rPr>
          <w:b/>
          <w:sz w:val="24"/>
        </w:rPr>
        <w:t>《</w:t>
      </w:r>
      <w:r>
        <w:rPr>
          <w:rFonts w:hint="eastAsia"/>
          <w:b/>
          <w:sz w:val="24"/>
        </w:rPr>
        <w:t>一般技术指标响应表</w:t>
      </w:r>
      <w:r>
        <w:rPr>
          <w:b/>
          <w:sz w:val="24"/>
        </w:rPr>
        <w:t>》</w:t>
      </w:r>
    </w:p>
    <w:tbl>
      <w:tblPr>
        <w:tblStyle w:val="3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3A9161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44EEBC17">
            <w:pPr>
              <w:pStyle w:val="73"/>
            </w:pPr>
            <w:r>
              <w:t>序号</w:t>
            </w:r>
          </w:p>
        </w:tc>
        <w:tc>
          <w:tcPr>
            <w:tcW w:w="923" w:type="dxa"/>
          </w:tcPr>
          <w:p w14:paraId="11AD46D1">
            <w:pPr>
              <w:pStyle w:val="73"/>
            </w:pPr>
            <w:r>
              <w:t>标的名称</w:t>
            </w:r>
          </w:p>
        </w:tc>
        <w:tc>
          <w:tcPr>
            <w:tcW w:w="923" w:type="dxa"/>
          </w:tcPr>
          <w:p w14:paraId="5080F047">
            <w:pPr>
              <w:pStyle w:val="73"/>
            </w:pPr>
            <w:r>
              <w:t>参数性质</w:t>
            </w:r>
            <w:r>
              <w:rPr>
                <w:rFonts w:hint="eastAsia"/>
              </w:rPr>
              <w:t>（一般技术指标：非</w:t>
            </w:r>
            <w:r>
              <w:t>★</w:t>
            </w:r>
            <w:r>
              <w:rPr>
                <w:rFonts w:hint="eastAsia"/>
              </w:rPr>
              <w:t>非▲）</w:t>
            </w:r>
          </w:p>
        </w:tc>
        <w:tc>
          <w:tcPr>
            <w:tcW w:w="923" w:type="dxa"/>
          </w:tcPr>
          <w:p w14:paraId="52BD8F90">
            <w:pPr>
              <w:pStyle w:val="73"/>
            </w:pPr>
            <w:r>
              <w:t>采购文件规定的技术和服务要求</w:t>
            </w:r>
          </w:p>
        </w:tc>
        <w:tc>
          <w:tcPr>
            <w:tcW w:w="923" w:type="dxa"/>
          </w:tcPr>
          <w:p w14:paraId="3CCC299D">
            <w:pPr>
              <w:pStyle w:val="73"/>
            </w:pPr>
            <w:r>
              <w:t>投标文件响应的具体内容</w:t>
            </w:r>
          </w:p>
        </w:tc>
        <w:tc>
          <w:tcPr>
            <w:tcW w:w="923" w:type="dxa"/>
          </w:tcPr>
          <w:p w14:paraId="58A6678B">
            <w:pPr>
              <w:pStyle w:val="73"/>
            </w:pPr>
            <w:r>
              <w:t>型号</w:t>
            </w:r>
          </w:p>
        </w:tc>
        <w:tc>
          <w:tcPr>
            <w:tcW w:w="923" w:type="dxa"/>
          </w:tcPr>
          <w:p w14:paraId="49A4F705">
            <w:pPr>
              <w:pStyle w:val="73"/>
            </w:pPr>
            <w:r>
              <w:t>是否偏离</w:t>
            </w:r>
          </w:p>
        </w:tc>
        <w:tc>
          <w:tcPr>
            <w:tcW w:w="923" w:type="dxa"/>
          </w:tcPr>
          <w:p w14:paraId="13B81FEB">
            <w:pPr>
              <w:pStyle w:val="73"/>
            </w:pPr>
            <w:r>
              <w:t>证明文件所在位置</w:t>
            </w:r>
          </w:p>
        </w:tc>
        <w:tc>
          <w:tcPr>
            <w:tcW w:w="923" w:type="dxa"/>
          </w:tcPr>
          <w:p w14:paraId="65B17B88">
            <w:pPr>
              <w:pStyle w:val="73"/>
            </w:pPr>
            <w:r>
              <w:t>备注</w:t>
            </w:r>
          </w:p>
        </w:tc>
      </w:tr>
      <w:tr w14:paraId="4E58A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76FF7756">
            <w:pPr>
              <w:pStyle w:val="73"/>
            </w:pPr>
            <w:r>
              <w:t>1</w:t>
            </w:r>
          </w:p>
        </w:tc>
        <w:tc>
          <w:tcPr>
            <w:tcW w:w="923" w:type="dxa"/>
          </w:tcPr>
          <w:p w14:paraId="4944F4A6"/>
        </w:tc>
        <w:tc>
          <w:tcPr>
            <w:tcW w:w="923" w:type="dxa"/>
          </w:tcPr>
          <w:p w14:paraId="51294DFE"/>
        </w:tc>
        <w:tc>
          <w:tcPr>
            <w:tcW w:w="923" w:type="dxa"/>
          </w:tcPr>
          <w:p w14:paraId="0635570D"/>
        </w:tc>
        <w:tc>
          <w:tcPr>
            <w:tcW w:w="923" w:type="dxa"/>
          </w:tcPr>
          <w:p w14:paraId="50EE070C"/>
        </w:tc>
        <w:tc>
          <w:tcPr>
            <w:tcW w:w="923" w:type="dxa"/>
          </w:tcPr>
          <w:p w14:paraId="7DEDAF70"/>
        </w:tc>
        <w:tc>
          <w:tcPr>
            <w:tcW w:w="923" w:type="dxa"/>
          </w:tcPr>
          <w:p w14:paraId="0DF259C2"/>
        </w:tc>
        <w:tc>
          <w:tcPr>
            <w:tcW w:w="923" w:type="dxa"/>
          </w:tcPr>
          <w:p w14:paraId="412E0A61"/>
        </w:tc>
        <w:tc>
          <w:tcPr>
            <w:tcW w:w="923" w:type="dxa"/>
          </w:tcPr>
          <w:p w14:paraId="5915BAF5"/>
        </w:tc>
      </w:tr>
      <w:tr w14:paraId="649FBA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06B17815">
            <w:pPr>
              <w:pStyle w:val="73"/>
            </w:pPr>
            <w:r>
              <w:t>2</w:t>
            </w:r>
          </w:p>
        </w:tc>
        <w:tc>
          <w:tcPr>
            <w:tcW w:w="923" w:type="dxa"/>
          </w:tcPr>
          <w:p w14:paraId="69C37891"/>
        </w:tc>
        <w:tc>
          <w:tcPr>
            <w:tcW w:w="923" w:type="dxa"/>
          </w:tcPr>
          <w:p w14:paraId="291D25F7"/>
        </w:tc>
        <w:tc>
          <w:tcPr>
            <w:tcW w:w="923" w:type="dxa"/>
          </w:tcPr>
          <w:p w14:paraId="68E31790"/>
        </w:tc>
        <w:tc>
          <w:tcPr>
            <w:tcW w:w="923" w:type="dxa"/>
          </w:tcPr>
          <w:p w14:paraId="55AB539D"/>
        </w:tc>
        <w:tc>
          <w:tcPr>
            <w:tcW w:w="923" w:type="dxa"/>
          </w:tcPr>
          <w:p w14:paraId="3E6B1A84"/>
        </w:tc>
        <w:tc>
          <w:tcPr>
            <w:tcW w:w="923" w:type="dxa"/>
          </w:tcPr>
          <w:p w14:paraId="30096B92"/>
        </w:tc>
        <w:tc>
          <w:tcPr>
            <w:tcW w:w="923" w:type="dxa"/>
          </w:tcPr>
          <w:p w14:paraId="61B5B7B3"/>
        </w:tc>
        <w:tc>
          <w:tcPr>
            <w:tcW w:w="923" w:type="dxa"/>
          </w:tcPr>
          <w:p w14:paraId="7AC786B3"/>
        </w:tc>
      </w:tr>
      <w:tr w14:paraId="70277B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32CFFBA2">
            <w:pPr>
              <w:pStyle w:val="73"/>
            </w:pPr>
            <w:r>
              <w:t>3</w:t>
            </w:r>
          </w:p>
        </w:tc>
        <w:tc>
          <w:tcPr>
            <w:tcW w:w="923" w:type="dxa"/>
          </w:tcPr>
          <w:p w14:paraId="571FB77F"/>
        </w:tc>
        <w:tc>
          <w:tcPr>
            <w:tcW w:w="923" w:type="dxa"/>
          </w:tcPr>
          <w:p w14:paraId="7CE2323A"/>
        </w:tc>
        <w:tc>
          <w:tcPr>
            <w:tcW w:w="923" w:type="dxa"/>
          </w:tcPr>
          <w:p w14:paraId="000576B2"/>
        </w:tc>
        <w:tc>
          <w:tcPr>
            <w:tcW w:w="923" w:type="dxa"/>
          </w:tcPr>
          <w:p w14:paraId="7A9A75A7"/>
        </w:tc>
        <w:tc>
          <w:tcPr>
            <w:tcW w:w="923" w:type="dxa"/>
          </w:tcPr>
          <w:p w14:paraId="658991E0"/>
        </w:tc>
        <w:tc>
          <w:tcPr>
            <w:tcW w:w="923" w:type="dxa"/>
          </w:tcPr>
          <w:p w14:paraId="4CEF6AB7"/>
        </w:tc>
        <w:tc>
          <w:tcPr>
            <w:tcW w:w="923" w:type="dxa"/>
          </w:tcPr>
          <w:p w14:paraId="4D2560AE"/>
        </w:tc>
        <w:tc>
          <w:tcPr>
            <w:tcW w:w="923" w:type="dxa"/>
          </w:tcPr>
          <w:p w14:paraId="055F1BD8"/>
        </w:tc>
      </w:tr>
      <w:tr w14:paraId="1785F2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52BFFDC6">
            <w:pPr>
              <w:pStyle w:val="73"/>
            </w:pPr>
            <w:r>
              <w:t>4</w:t>
            </w:r>
          </w:p>
        </w:tc>
        <w:tc>
          <w:tcPr>
            <w:tcW w:w="923" w:type="dxa"/>
          </w:tcPr>
          <w:p w14:paraId="3DE4C791"/>
        </w:tc>
        <w:tc>
          <w:tcPr>
            <w:tcW w:w="923" w:type="dxa"/>
          </w:tcPr>
          <w:p w14:paraId="43AEC32E"/>
        </w:tc>
        <w:tc>
          <w:tcPr>
            <w:tcW w:w="923" w:type="dxa"/>
          </w:tcPr>
          <w:p w14:paraId="3C0CAD84"/>
        </w:tc>
        <w:tc>
          <w:tcPr>
            <w:tcW w:w="923" w:type="dxa"/>
          </w:tcPr>
          <w:p w14:paraId="6D3B4B7A"/>
        </w:tc>
        <w:tc>
          <w:tcPr>
            <w:tcW w:w="923" w:type="dxa"/>
          </w:tcPr>
          <w:p w14:paraId="339EE499"/>
        </w:tc>
        <w:tc>
          <w:tcPr>
            <w:tcW w:w="923" w:type="dxa"/>
          </w:tcPr>
          <w:p w14:paraId="315426A7"/>
        </w:tc>
        <w:tc>
          <w:tcPr>
            <w:tcW w:w="923" w:type="dxa"/>
          </w:tcPr>
          <w:p w14:paraId="0D4F1859"/>
        </w:tc>
        <w:tc>
          <w:tcPr>
            <w:tcW w:w="923" w:type="dxa"/>
          </w:tcPr>
          <w:p w14:paraId="3E8B0E93"/>
        </w:tc>
      </w:tr>
      <w:tr w14:paraId="3EA604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552DDF38">
            <w:pPr>
              <w:pStyle w:val="73"/>
            </w:pPr>
            <w:r>
              <w:t>5</w:t>
            </w:r>
          </w:p>
        </w:tc>
        <w:tc>
          <w:tcPr>
            <w:tcW w:w="923" w:type="dxa"/>
          </w:tcPr>
          <w:p w14:paraId="4A05857A"/>
        </w:tc>
        <w:tc>
          <w:tcPr>
            <w:tcW w:w="923" w:type="dxa"/>
          </w:tcPr>
          <w:p w14:paraId="68E4E0C5"/>
        </w:tc>
        <w:tc>
          <w:tcPr>
            <w:tcW w:w="923" w:type="dxa"/>
          </w:tcPr>
          <w:p w14:paraId="1FE12A6F"/>
        </w:tc>
        <w:tc>
          <w:tcPr>
            <w:tcW w:w="923" w:type="dxa"/>
          </w:tcPr>
          <w:p w14:paraId="77F3E0B5"/>
        </w:tc>
        <w:tc>
          <w:tcPr>
            <w:tcW w:w="923" w:type="dxa"/>
          </w:tcPr>
          <w:p w14:paraId="1AC55458"/>
        </w:tc>
        <w:tc>
          <w:tcPr>
            <w:tcW w:w="923" w:type="dxa"/>
          </w:tcPr>
          <w:p w14:paraId="6E4EB353"/>
        </w:tc>
        <w:tc>
          <w:tcPr>
            <w:tcW w:w="923" w:type="dxa"/>
          </w:tcPr>
          <w:p w14:paraId="36C1CE7F"/>
        </w:tc>
        <w:tc>
          <w:tcPr>
            <w:tcW w:w="923" w:type="dxa"/>
          </w:tcPr>
          <w:p w14:paraId="3EA3710E"/>
        </w:tc>
      </w:tr>
      <w:tr w14:paraId="30B5B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69DFA44E">
            <w:pPr>
              <w:pStyle w:val="73"/>
            </w:pPr>
            <w:r>
              <w:t>6</w:t>
            </w:r>
          </w:p>
        </w:tc>
        <w:tc>
          <w:tcPr>
            <w:tcW w:w="923" w:type="dxa"/>
          </w:tcPr>
          <w:p w14:paraId="331D67EC"/>
        </w:tc>
        <w:tc>
          <w:tcPr>
            <w:tcW w:w="923" w:type="dxa"/>
          </w:tcPr>
          <w:p w14:paraId="2B0B941C"/>
        </w:tc>
        <w:tc>
          <w:tcPr>
            <w:tcW w:w="923" w:type="dxa"/>
          </w:tcPr>
          <w:p w14:paraId="0AC74385"/>
        </w:tc>
        <w:tc>
          <w:tcPr>
            <w:tcW w:w="923" w:type="dxa"/>
          </w:tcPr>
          <w:p w14:paraId="7239F357"/>
        </w:tc>
        <w:tc>
          <w:tcPr>
            <w:tcW w:w="923" w:type="dxa"/>
          </w:tcPr>
          <w:p w14:paraId="7FD2522E"/>
        </w:tc>
        <w:tc>
          <w:tcPr>
            <w:tcW w:w="923" w:type="dxa"/>
          </w:tcPr>
          <w:p w14:paraId="33A2B9BC"/>
        </w:tc>
        <w:tc>
          <w:tcPr>
            <w:tcW w:w="923" w:type="dxa"/>
          </w:tcPr>
          <w:p w14:paraId="6AEE58A8"/>
        </w:tc>
        <w:tc>
          <w:tcPr>
            <w:tcW w:w="923" w:type="dxa"/>
          </w:tcPr>
          <w:p w14:paraId="097FE066"/>
        </w:tc>
      </w:tr>
      <w:tr w14:paraId="1DFF43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551D7F5F">
            <w:pPr>
              <w:pStyle w:val="73"/>
            </w:pPr>
            <w:r>
              <w:t>……</w:t>
            </w:r>
          </w:p>
        </w:tc>
        <w:tc>
          <w:tcPr>
            <w:tcW w:w="923" w:type="dxa"/>
          </w:tcPr>
          <w:p w14:paraId="06DC29A5"/>
        </w:tc>
        <w:tc>
          <w:tcPr>
            <w:tcW w:w="923" w:type="dxa"/>
          </w:tcPr>
          <w:p w14:paraId="07B331B1"/>
        </w:tc>
        <w:tc>
          <w:tcPr>
            <w:tcW w:w="923" w:type="dxa"/>
          </w:tcPr>
          <w:p w14:paraId="1064BE78"/>
        </w:tc>
        <w:tc>
          <w:tcPr>
            <w:tcW w:w="923" w:type="dxa"/>
          </w:tcPr>
          <w:p w14:paraId="64ABD92D"/>
        </w:tc>
        <w:tc>
          <w:tcPr>
            <w:tcW w:w="923" w:type="dxa"/>
          </w:tcPr>
          <w:p w14:paraId="65D24637"/>
        </w:tc>
        <w:tc>
          <w:tcPr>
            <w:tcW w:w="923" w:type="dxa"/>
          </w:tcPr>
          <w:p w14:paraId="75619633"/>
        </w:tc>
        <w:tc>
          <w:tcPr>
            <w:tcW w:w="923" w:type="dxa"/>
          </w:tcPr>
          <w:p w14:paraId="32DC29FA"/>
        </w:tc>
        <w:tc>
          <w:tcPr>
            <w:tcW w:w="923" w:type="dxa"/>
          </w:tcPr>
          <w:p w14:paraId="7EF3439F"/>
        </w:tc>
      </w:tr>
    </w:tbl>
    <w:p w14:paraId="2105DDAA">
      <w:pPr>
        <w:pStyle w:val="73"/>
        <w:ind w:firstLine="480"/>
      </w:pPr>
      <w:r>
        <w:t>说明：</w:t>
      </w:r>
    </w:p>
    <w:p w14:paraId="79CCE94D">
      <w:pPr>
        <w:pStyle w:val="73"/>
        <w:ind w:firstLine="480"/>
      </w:pPr>
      <w:r>
        <w:t>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51093637">
      <w:pPr>
        <w:pStyle w:val="73"/>
        <w:ind w:firstLine="480"/>
      </w:pPr>
      <w:r>
        <w:t>2. 参数性质栏目按招标文件“</w:t>
      </w:r>
      <w:bookmarkStart w:id="46" w:name="_Hlk207633589"/>
      <w:r>
        <w:rPr>
          <w:rFonts w:hint="eastAsia"/>
        </w:rPr>
        <w:t>非</w:t>
      </w:r>
      <w:r>
        <w:t>★</w:t>
      </w:r>
      <w:r>
        <w:rPr>
          <w:rFonts w:hint="eastAsia"/>
        </w:rPr>
        <w:t>非</w:t>
      </w:r>
      <w:r>
        <w:t>▲</w:t>
      </w:r>
      <w:bookmarkEnd w:id="46"/>
      <w:r>
        <w:t>”号条款进行填写。</w:t>
      </w:r>
    </w:p>
    <w:p w14:paraId="6AA44549">
      <w:pPr>
        <w:pStyle w:val="73"/>
        <w:ind w:firstLine="480"/>
      </w:pPr>
      <w:r>
        <w:t>3. “是否偏离”项下应按下列规定填写：优于的，填写“正偏离”；符合的，填写“无偏离”；低于的，填写“负偏离”。</w:t>
      </w:r>
    </w:p>
    <w:p w14:paraId="0A15D958">
      <w:pPr>
        <w:pStyle w:val="73"/>
        <w:ind w:firstLine="480"/>
      </w:pPr>
      <w:r>
        <w:t>4.“备注”处可填写偏离情况的说明。</w:t>
      </w:r>
    </w:p>
    <w:p w14:paraId="1A44B838">
      <w:pPr>
        <w:pStyle w:val="73"/>
        <w:ind w:firstLine="480"/>
      </w:pPr>
    </w:p>
    <w:p w14:paraId="56F836AB">
      <w:pPr>
        <w:pStyle w:val="73"/>
        <w:outlineLvl w:val="2"/>
      </w:pPr>
      <w:r>
        <w:rPr>
          <w:b/>
          <w:sz w:val="28"/>
        </w:rPr>
        <w:t>格式十</w:t>
      </w:r>
      <w:r>
        <w:rPr>
          <w:rFonts w:hint="eastAsia"/>
          <w:b/>
          <w:sz w:val="28"/>
        </w:rPr>
        <w:t>六</w:t>
      </w:r>
      <w:r>
        <w:rPr>
          <w:b/>
          <w:sz w:val="28"/>
        </w:rPr>
        <w:t>：</w:t>
      </w:r>
    </w:p>
    <w:p w14:paraId="0B63B511">
      <w:pPr>
        <w:pStyle w:val="73"/>
        <w:jc w:val="center"/>
        <w:outlineLvl w:val="3"/>
      </w:pPr>
      <w:r>
        <w:rPr>
          <w:b/>
          <w:sz w:val="24"/>
        </w:rPr>
        <w:t>《商务条件响应表》</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4D41F1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260EE2A6">
            <w:pPr>
              <w:pStyle w:val="73"/>
            </w:pPr>
            <w:r>
              <w:t xml:space="preserve"> 序号</w:t>
            </w:r>
          </w:p>
        </w:tc>
        <w:tc>
          <w:tcPr>
            <w:tcW w:w="1187" w:type="dxa"/>
          </w:tcPr>
          <w:p w14:paraId="6DAA0EDE">
            <w:pPr>
              <w:pStyle w:val="73"/>
            </w:pPr>
            <w:r>
              <w:t xml:space="preserve"> 参数性质</w:t>
            </w:r>
          </w:p>
        </w:tc>
        <w:tc>
          <w:tcPr>
            <w:tcW w:w="1187" w:type="dxa"/>
          </w:tcPr>
          <w:p w14:paraId="359795CA">
            <w:pPr>
              <w:pStyle w:val="73"/>
            </w:pPr>
            <w:r>
              <w:t xml:space="preserve"> 采购文件规定的商务条件</w:t>
            </w:r>
          </w:p>
        </w:tc>
        <w:tc>
          <w:tcPr>
            <w:tcW w:w="1187" w:type="dxa"/>
          </w:tcPr>
          <w:p w14:paraId="29AFCB87">
            <w:pPr>
              <w:pStyle w:val="73"/>
            </w:pPr>
            <w:r>
              <w:t xml:space="preserve"> 投标文件响应的具体内容</w:t>
            </w:r>
          </w:p>
        </w:tc>
        <w:tc>
          <w:tcPr>
            <w:tcW w:w="1187" w:type="dxa"/>
          </w:tcPr>
          <w:p w14:paraId="74361122">
            <w:pPr>
              <w:pStyle w:val="73"/>
            </w:pPr>
            <w:r>
              <w:t xml:space="preserve"> 是否偏离</w:t>
            </w:r>
          </w:p>
        </w:tc>
        <w:tc>
          <w:tcPr>
            <w:tcW w:w="1187" w:type="dxa"/>
          </w:tcPr>
          <w:p w14:paraId="7B6E2B4B">
            <w:pPr>
              <w:pStyle w:val="73"/>
            </w:pPr>
            <w:r>
              <w:t xml:space="preserve"> 证明文件所在位置（请填写证明文件具体所在位置及页码）</w:t>
            </w:r>
          </w:p>
        </w:tc>
        <w:tc>
          <w:tcPr>
            <w:tcW w:w="1187" w:type="dxa"/>
          </w:tcPr>
          <w:p w14:paraId="6B7EAE04">
            <w:pPr>
              <w:pStyle w:val="73"/>
            </w:pPr>
            <w:r>
              <w:t xml:space="preserve"> 备注</w:t>
            </w:r>
          </w:p>
        </w:tc>
      </w:tr>
      <w:tr w14:paraId="2A03E8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E0D104F">
            <w:pPr>
              <w:pStyle w:val="73"/>
            </w:pPr>
            <w:r>
              <w:t>1</w:t>
            </w:r>
          </w:p>
        </w:tc>
        <w:tc>
          <w:tcPr>
            <w:tcW w:w="1187" w:type="dxa"/>
          </w:tcPr>
          <w:p w14:paraId="43724C75"/>
        </w:tc>
        <w:tc>
          <w:tcPr>
            <w:tcW w:w="1187" w:type="dxa"/>
          </w:tcPr>
          <w:p w14:paraId="791744CC"/>
        </w:tc>
        <w:tc>
          <w:tcPr>
            <w:tcW w:w="1187" w:type="dxa"/>
          </w:tcPr>
          <w:p w14:paraId="424CC4CF"/>
        </w:tc>
        <w:tc>
          <w:tcPr>
            <w:tcW w:w="1187" w:type="dxa"/>
          </w:tcPr>
          <w:p w14:paraId="166FE51E"/>
        </w:tc>
        <w:tc>
          <w:tcPr>
            <w:tcW w:w="1187" w:type="dxa"/>
          </w:tcPr>
          <w:p w14:paraId="16114F32"/>
        </w:tc>
        <w:tc>
          <w:tcPr>
            <w:tcW w:w="1187" w:type="dxa"/>
          </w:tcPr>
          <w:p w14:paraId="02344D1D"/>
        </w:tc>
      </w:tr>
      <w:tr w14:paraId="5DE9B0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166EB365">
            <w:pPr>
              <w:pStyle w:val="73"/>
            </w:pPr>
            <w:r>
              <w:t>2</w:t>
            </w:r>
          </w:p>
        </w:tc>
        <w:tc>
          <w:tcPr>
            <w:tcW w:w="1187" w:type="dxa"/>
          </w:tcPr>
          <w:p w14:paraId="06BBC265"/>
        </w:tc>
        <w:tc>
          <w:tcPr>
            <w:tcW w:w="1187" w:type="dxa"/>
          </w:tcPr>
          <w:p w14:paraId="6384DB67"/>
        </w:tc>
        <w:tc>
          <w:tcPr>
            <w:tcW w:w="1187" w:type="dxa"/>
          </w:tcPr>
          <w:p w14:paraId="49E2DB96"/>
        </w:tc>
        <w:tc>
          <w:tcPr>
            <w:tcW w:w="1187" w:type="dxa"/>
          </w:tcPr>
          <w:p w14:paraId="25E0449F"/>
        </w:tc>
        <w:tc>
          <w:tcPr>
            <w:tcW w:w="1187" w:type="dxa"/>
          </w:tcPr>
          <w:p w14:paraId="48F69B64"/>
        </w:tc>
        <w:tc>
          <w:tcPr>
            <w:tcW w:w="1187" w:type="dxa"/>
          </w:tcPr>
          <w:p w14:paraId="241F0B9D"/>
        </w:tc>
      </w:tr>
      <w:tr w14:paraId="1314BB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614E401">
            <w:pPr>
              <w:pStyle w:val="73"/>
            </w:pPr>
            <w:r>
              <w:t>3</w:t>
            </w:r>
          </w:p>
        </w:tc>
        <w:tc>
          <w:tcPr>
            <w:tcW w:w="1187" w:type="dxa"/>
          </w:tcPr>
          <w:p w14:paraId="26AFE835"/>
        </w:tc>
        <w:tc>
          <w:tcPr>
            <w:tcW w:w="1187" w:type="dxa"/>
          </w:tcPr>
          <w:p w14:paraId="05C98FAF"/>
        </w:tc>
        <w:tc>
          <w:tcPr>
            <w:tcW w:w="1187" w:type="dxa"/>
          </w:tcPr>
          <w:p w14:paraId="6D17A482"/>
        </w:tc>
        <w:tc>
          <w:tcPr>
            <w:tcW w:w="1187" w:type="dxa"/>
          </w:tcPr>
          <w:p w14:paraId="29EC951E"/>
        </w:tc>
        <w:tc>
          <w:tcPr>
            <w:tcW w:w="1187" w:type="dxa"/>
          </w:tcPr>
          <w:p w14:paraId="5E981B55"/>
        </w:tc>
        <w:tc>
          <w:tcPr>
            <w:tcW w:w="1187" w:type="dxa"/>
          </w:tcPr>
          <w:p w14:paraId="5DB36F10"/>
        </w:tc>
      </w:tr>
      <w:tr w14:paraId="6DBD8D7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303CDDF">
            <w:pPr>
              <w:pStyle w:val="73"/>
            </w:pPr>
            <w:r>
              <w:t>4</w:t>
            </w:r>
          </w:p>
        </w:tc>
        <w:tc>
          <w:tcPr>
            <w:tcW w:w="1187" w:type="dxa"/>
          </w:tcPr>
          <w:p w14:paraId="5CCCB26F"/>
        </w:tc>
        <w:tc>
          <w:tcPr>
            <w:tcW w:w="1187" w:type="dxa"/>
          </w:tcPr>
          <w:p w14:paraId="1EFD0796"/>
        </w:tc>
        <w:tc>
          <w:tcPr>
            <w:tcW w:w="1187" w:type="dxa"/>
          </w:tcPr>
          <w:p w14:paraId="6FCAF00B"/>
        </w:tc>
        <w:tc>
          <w:tcPr>
            <w:tcW w:w="1187" w:type="dxa"/>
          </w:tcPr>
          <w:p w14:paraId="538D330F"/>
        </w:tc>
        <w:tc>
          <w:tcPr>
            <w:tcW w:w="1187" w:type="dxa"/>
          </w:tcPr>
          <w:p w14:paraId="09A2E1F3"/>
        </w:tc>
        <w:tc>
          <w:tcPr>
            <w:tcW w:w="1187" w:type="dxa"/>
          </w:tcPr>
          <w:p w14:paraId="5F0E377B"/>
        </w:tc>
      </w:tr>
      <w:tr w14:paraId="74BE55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4EAE328A">
            <w:pPr>
              <w:pStyle w:val="73"/>
            </w:pPr>
            <w:r>
              <w:t>5</w:t>
            </w:r>
          </w:p>
        </w:tc>
        <w:tc>
          <w:tcPr>
            <w:tcW w:w="1187" w:type="dxa"/>
          </w:tcPr>
          <w:p w14:paraId="649B08AE"/>
        </w:tc>
        <w:tc>
          <w:tcPr>
            <w:tcW w:w="1187" w:type="dxa"/>
          </w:tcPr>
          <w:p w14:paraId="2049AD84"/>
        </w:tc>
        <w:tc>
          <w:tcPr>
            <w:tcW w:w="1187" w:type="dxa"/>
          </w:tcPr>
          <w:p w14:paraId="3F935EE1"/>
        </w:tc>
        <w:tc>
          <w:tcPr>
            <w:tcW w:w="1187" w:type="dxa"/>
          </w:tcPr>
          <w:p w14:paraId="52DA1294"/>
        </w:tc>
        <w:tc>
          <w:tcPr>
            <w:tcW w:w="1187" w:type="dxa"/>
          </w:tcPr>
          <w:p w14:paraId="417CB85F"/>
        </w:tc>
        <w:tc>
          <w:tcPr>
            <w:tcW w:w="1187" w:type="dxa"/>
          </w:tcPr>
          <w:p w14:paraId="6D664AD8"/>
        </w:tc>
      </w:tr>
      <w:tr w14:paraId="7E48402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5875602C">
            <w:pPr>
              <w:pStyle w:val="73"/>
            </w:pPr>
            <w:r>
              <w:t>6</w:t>
            </w:r>
          </w:p>
        </w:tc>
        <w:tc>
          <w:tcPr>
            <w:tcW w:w="1187" w:type="dxa"/>
          </w:tcPr>
          <w:p w14:paraId="25D3DAF1"/>
        </w:tc>
        <w:tc>
          <w:tcPr>
            <w:tcW w:w="1187" w:type="dxa"/>
          </w:tcPr>
          <w:p w14:paraId="63C2CC74"/>
        </w:tc>
        <w:tc>
          <w:tcPr>
            <w:tcW w:w="1187" w:type="dxa"/>
          </w:tcPr>
          <w:p w14:paraId="77CCA290"/>
        </w:tc>
        <w:tc>
          <w:tcPr>
            <w:tcW w:w="1187" w:type="dxa"/>
          </w:tcPr>
          <w:p w14:paraId="24F5C831"/>
        </w:tc>
        <w:tc>
          <w:tcPr>
            <w:tcW w:w="1187" w:type="dxa"/>
          </w:tcPr>
          <w:p w14:paraId="4F2174E5"/>
        </w:tc>
        <w:tc>
          <w:tcPr>
            <w:tcW w:w="1187" w:type="dxa"/>
          </w:tcPr>
          <w:p w14:paraId="1EA11B01"/>
        </w:tc>
      </w:tr>
      <w:tr w14:paraId="6B45FF5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178DCBB">
            <w:pPr>
              <w:pStyle w:val="73"/>
            </w:pPr>
            <w:r>
              <w:t>7</w:t>
            </w:r>
          </w:p>
        </w:tc>
        <w:tc>
          <w:tcPr>
            <w:tcW w:w="1187" w:type="dxa"/>
          </w:tcPr>
          <w:p w14:paraId="1A10F64A"/>
        </w:tc>
        <w:tc>
          <w:tcPr>
            <w:tcW w:w="1187" w:type="dxa"/>
          </w:tcPr>
          <w:p w14:paraId="5DE2F477"/>
        </w:tc>
        <w:tc>
          <w:tcPr>
            <w:tcW w:w="1187" w:type="dxa"/>
          </w:tcPr>
          <w:p w14:paraId="1702B24D"/>
        </w:tc>
        <w:tc>
          <w:tcPr>
            <w:tcW w:w="1187" w:type="dxa"/>
          </w:tcPr>
          <w:p w14:paraId="1120D5CD"/>
        </w:tc>
        <w:tc>
          <w:tcPr>
            <w:tcW w:w="1187" w:type="dxa"/>
          </w:tcPr>
          <w:p w14:paraId="0803F313"/>
        </w:tc>
        <w:tc>
          <w:tcPr>
            <w:tcW w:w="1187" w:type="dxa"/>
          </w:tcPr>
          <w:p w14:paraId="6520B1F6"/>
        </w:tc>
      </w:tr>
      <w:tr w14:paraId="080EDF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DBBFDDC">
            <w:pPr>
              <w:pStyle w:val="73"/>
            </w:pPr>
            <w:r>
              <w:t>8</w:t>
            </w:r>
          </w:p>
        </w:tc>
        <w:tc>
          <w:tcPr>
            <w:tcW w:w="1187" w:type="dxa"/>
          </w:tcPr>
          <w:p w14:paraId="5B2D16DE"/>
        </w:tc>
        <w:tc>
          <w:tcPr>
            <w:tcW w:w="1187" w:type="dxa"/>
          </w:tcPr>
          <w:p w14:paraId="25EC0E0A"/>
        </w:tc>
        <w:tc>
          <w:tcPr>
            <w:tcW w:w="1187" w:type="dxa"/>
          </w:tcPr>
          <w:p w14:paraId="43CA3444"/>
        </w:tc>
        <w:tc>
          <w:tcPr>
            <w:tcW w:w="1187" w:type="dxa"/>
          </w:tcPr>
          <w:p w14:paraId="290F933B"/>
        </w:tc>
        <w:tc>
          <w:tcPr>
            <w:tcW w:w="1187" w:type="dxa"/>
          </w:tcPr>
          <w:p w14:paraId="30F58A71"/>
        </w:tc>
        <w:tc>
          <w:tcPr>
            <w:tcW w:w="1187" w:type="dxa"/>
          </w:tcPr>
          <w:p w14:paraId="11FD1879"/>
        </w:tc>
      </w:tr>
      <w:tr w14:paraId="3EA254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1525694B">
            <w:pPr>
              <w:pStyle w:val="73"/>
            </w:pPr>
            <w:r>
              <w:t>9</w:t>
            </w:r>
          </w:p>
        </w:tc>
        <w:tc>
          <w:tcPr>
            <w:tcW w:w="1187" w:type="dxa"/>
          </w:tcPr>
          <w:p w14:paraId="704ED005"/>
        </w:tc>
        <w:tc>
          <w:tcPr>
            <w:tcW w:w="1187" w:type="dxa"/>
          </w:tcPr>
          <w:p w14:paraId="6BD762BC"/>
        </w:tc>
        <w:tc>
          <w:tcPr>
            <w:tcW w:w="1187" w:type="dxa"/>
          </w:tcPr>
          <w:p w14:paraId="33EEA36F"/>
        </w:tc>
        <w:tc>
          <w:tcPr>
            <w:tcW w:w="1187" w:type="dxa"/>
          </w:tcPr>
          <w:p w14:paraId="726751E8"/>
        </w:tc>
        <w:tc>
          <w:tcPr>
            <w:tcW w:w="1187" w:type="dxa"/>
          </w:tcPr>
          <w:p w14:paraId="75367162"/>
        </w:tc>
        <w:tc>
          <w:tcPr>
            <w:tcW w:w="1187" w:type="dxa"/>
          </w:tcPr>
          <w:p w14:paraId="19058943"/>
        </w:tc>
      </w:tr>
      <w:tr w14:paraId="52C1C28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E4A35F6">
            <w:pPr>
              <w:pStyle w:val="73"/>
            </w:pPr>
            <w:r>
              <w:t xml:space="preserve"> ……</w:t>
            </w:r>
          </w:p>
        </w:tc>
        <w:tc>
          <w:tcPr>
            <w:tcW w:w="1187" w:type="dxa"/>
          </w:tcPr>
          <w:p w14:paraId="099FB894"/>
        </w:tc>
        <w:tc>
          <w:tcPr>
            <w:tcW w:w="1187" w:type="dxa"/>
          </w:tcPr>
          <w:p w14:paraId="759566D3"/>
        </w:tc>
        <w:tc>
          <w:tcPr>
            <w:tcW w:w="1187" w:type="dxa"/>
          </w:tcPr>
          <w:p w14:paraId="74596DB6"/>
        </w:tc>
        <w:tc>
          <w:tcPr>
            <w:tcW w:w="1187" w:type="dxa"/>
          </w:tcPr>
          <w:p w14:paraId="1B58530C"/>
        </w:tc>
        <w:tc>
          <w:tcPr>
            <w:tcW w:w="1187" w:type="dxa"/>
          </w:tcPr>
          <w:p w14:paraId="41334A78"/>
        </w:tc>
        <w:tc>
          <w:tcPr>
            <w:tcW w:w="1187" w:type="dxa"/>
          </w:tcPr>
          <w:p w14:paraId="46085A8B"/>
        </w:tc>
      </w:tr>
    </w:tbl>
    <w:p w14:paraId="0C364375">
      <w:pPr>
        <w:pStyle w:val="73"/>
        <w:ind w:firstLine="480"/>
      </w:pPr>
      <w:r>
        <w:t>说明：</w:t>
      </w:r>
    </w:p>
    <w:p w14:paraId="6E6A4D41">
      <w:pPr>
        <w:pStyle w:val="73"/>
        <w:ind w:firstLine="480"/>
      </w:pPr>
      <w:r>
        <w:t>1. “采购文件规定的商务条件”项下填写的内容应与招标文件中采购需求的 “商务要求”的内容保持一致。</w:t>
      </w:r>
    </w:p>
    <w:p w14:paraId="54AEC5EE">
      <w:pPr>
        <w:pStyle w:val="73"/>
        <w:ind w:firstLine="480"/>
      </w:pPr>
      <w: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14:paraId="70447B96">
      <w:pPr>
        <w:pStyle w:val="73"/>
        <w:ind w:firstLine="480"/>
      </w:pPr>
      <w:r>
        <w:t>3. “是否偏离”项下应按下列规定填写：优于的，填写“正偏离”；符合的，填写“无偏离”；低于的，填写“负偏离”。</w:t>
      </w:r>
    </w:p>
    <w:p w14:paraId="2D6D60AD">
      <w:pPr>
        <w:pStyle w:val="73"/>
        <w:ind w:firstLine="480"/>
      </w:pPr>
      <w:r>
        <w:t>4.“备注”处可填写偏离情况的说明。</w:t>
      </w:r>
    </w:p>
    <w:p w14:paraId="6427DCDB">
      <w:pPr>
        <w:pStyle w:val="73"/>
        <w:ind w:firstLine="480"/>
      </w:pPr>
    </w:p>
    <w:p w14:paraId="53615608">
      <w:pPr>
        <w:pStyle w:val="73"/>
        <w:outlineLvl w:val="2"/>
      </w:pPr>
      <w:r>
        <w:rPr>
          <w:b/>
          <w:sz w:val="28"/>
        </w:rPr>
        <w:t>格式十</w:t>
      </w:r>
      <w:r>
        <w:rPr>
          <w:rFonts w:hint="eastAsia"/>
          <w:b/>
          <w:sz w:val="28"/>
        </w:rPr>
        <w:t>七</w:t>
      </w:r>
      <w:r>
        <w:rPr>
          <w:b/>
          <w:sz w:val="28"/>
        </w:rPr>
        <w:t>：</w:t>
      </w:r>
    </w:p>
    <w:p w14:paraId="0F99005F">
      <w:pPr>
        <w:pStyle w:val="73"/>
        <w:ind w:firstLine="480"/>
      </w:pPr>
      <w:r>
        <w:t>（以下格式文件由供应商根据需要选用）</w:t>
      </w:r>
    </w:p>
    <w:p w14:paraId="4A952940">
      <w:pPr>
        <w:pStyle w:val="73"/>
        <w:jc w:val="center"/>
        <w:outlineLvl w:val="3"/>
      </w:pPr>
      <w:r>
        <w:rPr>
          <w:b/>
          <w:sz w:val="24"/>
        </w:rPr>
        <w:t>履约进度计划表</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6FC370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DA1C44F">
            <w:pPr>
              <w:pStyle w:val="73"/>
            </w:pPr>
            <w:r>
              <w:t>序号</w:t>
            </w:r>
          </w:p>
        </w:tc>
        <w:tc>
          <w:tcPr>
            <w:tcW w:w="2076" w:type="dxa"/>
          </w:tcPr>
          <w:p w14:paraId="2E247876">
            <w:pPr>
              <w:pStyle w:val="73"/>
            </w:pPr>
            <w:r>
              <w:t xml:space="preserve"> 拟定时间安排</w:t>
            </w:r>
          </w:p>
        </w:tc>
        <w:tc>
          <w:tcPr>
            <w:tcW w:w="2076" w:type="dxa"/>
          </w:tcPr>
          <w:p w14:paraId="26195696">
            <w:pPr>
              <w:pStyle w:val="73"/>
            </w:pPr>
            <w:r>
              <w:t xml:space="preserve"> 计划完成的工作内容</w:t>
            </w:r>
          </w:p>
        </w:tc>
        <w:tc>
          <w:tcPr>
            <w:tcW w:w="2076" w:type="dxa"/>
          </w:tcPr>
          <w:p w14:paraId="35F1CAE3">
            <w:pPr>
              <w:pStyle w:val="73"/>
            </w:pPr>
            <w:r>
              <w:t xml:space="preserve"> 实施方建议或要求</w:t>
            </w:r>
          </w:p>
        </w:tc>
      </w:tr>
      <w:tr w14:paraId="63F2409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5EDB40C">
            <w:pPr>
              <w:pStyle w:val="73"/>
            </w:pPr>
            <w:r>
              <w:t xml:space="preserve"> 1</w:t>
            </w:r>
          </w:p>
        </w:tc>
        <w:tc>
          <w:tcPr>
            <w:tcW w:w="2076" w:type="dxa"/>
          </w:tcPr>
          <w:p w14:paraId="770C4468">
            <w:pPr>
              <w:pStyle w:val="73"/>
            </w:pPr>
            <w:r>
              <w:t xml:space="preserve"> 拟定___年___月___日</w:t>
            </w:r>
          </w:p>
        </w:tc>
        <w:tc>
          <w:tcPr>
            <w:tcW w:w="2076" w:type="dxa"/>
          </w:tcPr>
          <w:p w14:paraId="4988EAE9">
            <w:pPr>
              <w:pStyle w:val="73"/>
            </w:pPr>
            <w:r>
              <w:t>签订合同并生效</w:t>
            </w:r>
          </w:p>
        </w:tc>
        <w:tc>
          <w:tcPr>
            <w:tcW w:w="2076" w:type="dxa"/>
          </w:tcPr>
          <w:p w14:paraId="76C5D2F3"/>
        </w:tc>
      </w:tr>
      <w:tr w14:paraId="70DEAE4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D5E4A30">
            <w:pPr>
              <w:pStyle w:val="73"/>
            </w:pPr>
            <w:r>
              <w:t xml:space="preserve"> 2</w:t>
            </w:r>
          </w:p>
        </w:tc>
        <w:tc>
          <w:tcPr>
            <w:tcW w:w="2076" w:type="dxa"/>
          </w:tcPr>
          <w:p w14:paraId="5C4E721A">
            <w:pPr>
              <w:pStyle w:val="73"/>
            </w:pPr>
            <w:r>
              <w:t xml:space="preserve"> ___月___日—___月___日</w:t>
            </w:r>
          </w:p>
        </w:tc>
        <w:tc>
          <w:tcPr>
            <w:tcW w:w="2076" w:type="dxa"/>
          </w:tcPr>
          <w:p w14:paraId="45759C6F"/>
        </w:tc>
        <w:tc>
          <w:tcPr>
            <w:tcW w:w="2076" w:type="dxa"/>
          </w:tcPr>
          <w:p w14:paraId="5B3A2733"/>
        </w:tc>
      </w:tr>
      <w:tr w14:paraId="517845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1DCF17A8">
            <w:pPr>
              <w:pStyle w:val="73"/>
            </w:pPr>
            <w:r>
              <w:t xml:space="preserve"> 3</w:t>
            </w:r>
          </w:p>
        </w:tc>
        <w:tc>
          <w:tcPr>
            <w:tcW w:w="2076" w:type="dxa"/>
          </w:tcPr>
          <w:p w14:paraId="6D02945E">
            <w:pPr>
              <w:pStyle w:val="73"/>
            </w:pPr>
            <w:r>
              <w:t xml:space="preserve"> ___月___日—___月___日</w:t>
            </w:r>
          </w:p>
        </w:tc>
        <w:tc>
          <w:tcPr>
            <w:tcW w:w="2076" w:type="dxa"/>
          </w:tcPr>
          <w:p w14:paraId="035FA8CA"/>
        </w:tc>
        <w:tc>
          <w:tcPr>
            <w:tcW w:w="2076" w:type="dxa"/>
          </w:tcPr>
          <w:p w14:paraId="7600CC9A"/>
        </w:tc>
      </w:tr>
      <w:tr w14:paraId="7BC716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48CD0635">
            <w:pPr>
              <w:pStyle w:val="73"/>
            </w:pPr>
            <w:r>
              <w:t xml:space="preserve"> 4</w:t>
            </w:r>
          </w:p>
        </w:tc>
        <w:tc>
          <w:tcPr>
            <w:tcW w:w="2076" w:type="dxa"/>
          </w:tcPr>
          <w:p w14:paraId="0D2A6C1C">
            <w:pPr>
              <w:pStyle w:val="73"/>
            </w:pPr>
            <w:r>
              <w:t xml:space="preserve"> ___月___日—___月___日</w:t>
            </w:r>
          </w:p>
        </w:tc>
        <w:tc>
          <w:tcPr>
            <w:tcW w:w="2076" w:type="dxa"/>
          </w:tcPr>
          <w:p w14:paraId="2F6D8228">
            <w:pPr>
              <w:pStyle w:val="73"/>
            </w:pPr>
            <w:r>
              <w:t xml:space="preserve"> 质保期</w:t>
            </w:r>
          </w:p>
        </w:tc>
        <w:tc>
          <w:tcPr>
            <w:tcW w:w="2076" w:type="dxa"/>
          </w:tcPr>
          <w:p w14:paraId="11A02BFE"/>
        </w:tc>
      </w:tr>
    </w:tbl>
    <w:p w14:paraId="7D532AA7">
      <w:pPr>
        <w:pStyle w:val="73"/>
        <w:ind w:firstLine="480"/>
      </w:pPr>
    </w:p>
    <w:p w14:paraId="0531F35C">
      <w:pPr>
        <w:pStyle w:val="73"/>
        <w:outlineLvl w:val="2"/>
      </w:pPr>
      <w:r>
        <w:rPr>
          <w:b/>
          <w:sz w:val="28"/>
        </w:rPr>
        <w:t>格式十</w:t>
      </w:r>
      <w:r>
        <w:rPr>
          <w:rFonts w:hint="eastAsia"/>
          <w:b/>
          <w:sz w:val="28"/>
        </w:rPr>
        <w:t>八</w:t>
      </w:r>
      <w:r>
        <w:rPr>
          <w:b/>
          <w:sz w:val="28"/>
        </w:rPr>
        <w:t>：</w:t>
      </w:r>
    </w:p>
    <w:p w14:paraId="433F3F81">
      <w:pPr>
        <w:pStyle w:val="73"/>
        <w:ind w:firstLine="480"/>
      </w:pPr>
      <w:r>
        <w:t>（以下格式文件由供应商根据需要选用）</w:t>
      </w:r>
    </w:p>
    <w:p w14:paraId="07D22A1A">
      <w:pPr>
        <w:pStyle w:val="73"/>
        <w:jc w:val="center"/>
        <w:outlineLvl w:val="3"/>
      </w:pPr>
      <w:r>
        <w:rPr>
          <w:b/>
          <w:sz w:val="24"/>
        </w:rPr>
        <w:t>各类证明材料</w:t>
      </w:r>
    </w:p>
    <w:p w14:paraId="49E364B0">
      <w:pPr>
        <w:pStyle w:val="73"/>
        <w:ind w:firstLine="480"/>
      </w:pPr>
      <w:r>
        <w:t>1.招标文件要求提供的其他资料。</w:t>
      </w:r>
    </w:p>
    <w:p w14:paraId="582EB6E7">
      <w:pPr>
        <w:pStyle w:val="73"/>
        <w:ind w:firstLine="480"/>
      </w:pPr>
      <w:r>
        <w:t>2.投标人认为需提供的其他资料。</w:t>
      </w:r>
    </w:p>
    <w:p w14:paraId="687C3DAB">
      <w:pPr>
        <w:pStyle w:val="73"/>
        <w:ind w:firstLine="480"/>
      </w:pPr>
    </w:p>
    <w:p w14:paraId="010CC3E7">
      <w:pPr>
        <w:pStyle w:val="73"/>
        <w:outlineLvl w:val="2"/>
      </w:pPr>
      <w:r>
        <w:rPr>
          <w:b/>
          <w:sz w:val="28"/>
        </w:rPr>
        <w:t>格式</w:t>
      </w:r>
      <w:r>
        <w:rPr>
          <w:rFonts w:hint="eastAsia"/>
          <w:b/>
          <w:sz w:val="28"/>
        </w:rPr>
        <w:t>十九</w:t>
      </w:r>
      <w:r>
        <w:rPr>
          <w:b/>
          <w:sz w:val="28"/>
        </w:rPr>
        <w:t>：</w:t>
      </w:r>
    </w:p>
    <w:p w14:paraId="696C29D7">
      <w:pPr>
        <w:pStyle w:val="73"/>
        <w:jc w:val="center"/>
        <w:outlineLvl w:val="3"/>
      </w:pPr>
      <w:r>
        <w:rPr>
          <w:b/>
          <w:sz w:val="24"/>
        </w:rPr>
        <w:t>采购代理服务费支付承诺书</w:t>
      </w:r>
    </w:p>
    <w:p w14:paraId="50DC3FA8">
      <w:pPr>
        <w:pStyle w:val="73"/>
        <w:ind w:firstLine="480"/>
      </w:pPr>
      <w:r>
        <w:t>致：广州市政府采购中心</w:t>
      </w:r>
    </w:p>
    <w:p w14:paraId="3C2EF7AA">
      <w:pPr>
        <w:pStyle w:val="73"/>
        <w:ind w:firstLine="480"/>
      </w:pPr>
      <w:r>
        <w:t xml:space="preserve"> 如果我方在贵采购代理机构组织的</w:t>
      </w:r>
      <w:r>
        <w:rPr>
          <w:rFonts w:hint="eastAsia"/>
        </w:rPr>
        <w:t>广州海关技术中心2025年物理类设备采购项目第一批（三次）</w:t>
      </w:r>
      <w:r>
        <w:t xml:space="preserve">招标中获中标（采购项目编号： </w:t>
      </w:r>
      <w:r>
        <w:rPr>
          <w:rFonts w:hint="eastAsia"/>
        </w:rPr>
        <w:t>QCZ2025-0022（QCZ2025-0022-1）</w:t>
      </w:r>
      <w:r>
        <w:t>），我方保证在收取《中标通知书》时，按招标文件对代理服务费支付方式的约定，承担本项目代理服务费。</w:t>
      </w:r>
    </w:p>
    <w:p w14:paraId="5B771A1C">
      <w:pPr>
        <w:pStyle w:val="73"/>
        <w:ind w:firstLine="480"/>
      </w:pPr>
      <w:r>
        <w:t xml:space="preserve"> 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14:paraId="2959DD36">
      <w:pPr>
        <w:pStyle w:val="73"/>
        <w:ind w:firstLine="480"/>
      </w:pPr>
      <w:r>
        <w:t>特此承诺！</w:t>
      </w:r>
    </w:p>
    <w:p w14:paraId="1CE4F694">
      <w:pPr>
        <w:pStyle w:val="73"/>
      </w:pPr>
      <w:r>
        <w:t>投标人法定名称（公章）；_____________________</w:t>
      </w:r>
    </w:p>
    <w:p w14:paraId="33E007D2">
      <w:pPr>
        <w:pStyle w:val="73"/>
      </w:pPr>
      <w:r>
        <w:t>投标人法定地址：_____________________</w:t>
      </w:r>
    </w:p>
    <w:p w14:paraId="5AE4C316">
      <w:pPr>
        <w:pStyle w:val="73"/>
      </w:pPr>
      <w:r>
        <w:t>投标人授权代表（签字或盖章）：_____________________</w:t>
      </w:r>
    </w:p>
    <w:p w14:paraId="6E153262">
      <w:pPr>
        <w:pStyle w:val="73"/>
      </w:pPr>
      <w:r>
        <w:t>电 话：_____________________</w:t>
      </w:r>
    </w:p>
    <w:p w14:paraId="7AEE84F9">
      <w:pPr>
        <w:pStyle w:val="73"/>
      </w:pPr>
      <w:r>
        <w:t>传 真：_____________________</w:t>
      </w:r>
    </w:p>
    <w:p w14:paraId="01733A42">
      <w:pPr>
        <w:pStyle w:val="73"/>
      </w:pPr>
      <w:r>
        <w:t>承诺日期：_____________________</w:t>
      </w:r>
    </w:p>
    <w:p w14:paraId="4ED5E56C">
      <w:pPr>
        <w:pStyle w:val="73"/>
        <w:ind w:firstLine="480"/>
      </w:pPr>
    </w:p>
    <w:p w14:paraId="0CF935D1">
      <w:pPr>
        <w:pStyle w:val="73"/>
        <w:outlineLvl w:val="2"/>
      </w:pPr>
      <w:r>
        <w:rPr>
          <w:b/>
          <w:sz w:val="28"/>
        </w:rPr>
        <w:t>格式二十：</w:t>
      </w:r>
    </w:p>
    <w:p w14:paraId="617C716A">
      <w:pPr>
        <w:pStyle w:val="73"/>
        <w:ind w:firstLine="480"/>
      </w:pPr>
      <w:r>
        <w:t>（以下格式文件由供应商根据需要选用）</w:t>
      </w:r>
    </w:p>
    <w:p w14:paraId="37FCC52D">
      <w:pPr>
        <w:pStyle w:val="73"/>
        <w:jc w:val="center"/>
        <w:outlineLvl w:val="3"/>
      </w:pPr>
      <w:r>
        <w:rPr>
          <w:b/>
          <w:sz w:val="24"/>
        </w:rPr>
        <w:t>需要采购人提供的附加条件</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14:paraId="2FB1C4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0C0EA0AA">
            <w:pPr>
              <w:pStyle w:val="73"/>
            </w:pPr>
            <w:r>
              <w:t>序号</w:t>
            </w:r>
          </w:p>
        </w:tc>
        <w:tc>
          <w:tcPr>
            <w:tcW w:w="4153" w:type="dxa"/>
          </w:tcPr>
          <w:p w14:paraId="254D0A87">
            <w:pPr>
              <w:pStyle w:val="73"/>
            </w:pPr>
            <w:r>
              <w:t>投标人需要采购人提供的附加条件</w:t>
            </w:r>
          </w:p>
        </w:tc>
      </w:tr>
      <w:tr w14:paraId="42937B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42D8BA88">
            <w:pPr>
              <w:pStyle w:val="73"/>
            </w:pPr>
            <w:r>
              <w:t xml:space="preserve"> 1</w:t>
            </w:r>
          </w:p>
        </w:tc>
        <w:tc>
          <w:tcPr>
            <w:tcW w:w="4153" w:type="dxa"/>
          </w:tcPr>
          <w:p w14:paraId="44840418"/>
        </w:tc>
      </w:tr>
      <w:tr w14:paraId="37A635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59DE3274">
            <w:pPr>
              <w:pStyle w:val="73"/>
            </w:pPr>
            <w:r>
              <w:t xml:space="preserve"> 2</w:t>
            </w:r>
          </w:p>
        </w:tc>
        <w:tc>
          <w:tcPr>
            <w:tcW w:w="4153" w:type="dxa"/>
          </w:tcPr>
          <w:p w14:paraId="2257A9CF"/>
        </w:tc>
      </w:tr>
      <w:tr w14:paraId="75B696C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4ED286B7">
            <w:pPr>
              <w:pStyle w:val="73"/>
            </w:pPr>
            <w:r>
              <w:t xml:space="preserve"> 3</w:t>
            </w:r>
          </w:p>
        </w:tc>
        <w:tc>
          <w:tcPr>
            <w:tcW w:w="4153" w:type="dxa"/>
          </w:tcPr>
          <w:p w14:paraId="467AF271"/>
        </w:tc>
      </w:tr>
    </w:tbl>
    <w:p w14:paraId="2CFA44C4">
      <w:pPr>
        <w:pStyle w:val="73"/>
        <w:ind w:firstLine="480"/>
      </w:pPr>
      <w:r>
        <w:t>注：投标人完成本项目需要采购人配合或提供的条件必须在上表列出，否则将视为投标人同意按现有条件完成本项目。如上表所列附加条件含有采购人不能接受的，将被视为投标无效。</w:t>
      </w:r>
    </w:p>
    <w:p w14:paraId="0F456E87">
      <w:pPr>
        <w:pStyle w:val="73"/>
        <w:ind w:firstLine="480"/>
      </w:pPr>
    </w:p>
    <w:p w14:paraId="649B5925">
      <w:pPr>
        <w:pStyle w:val="73"/>
        <w:outlineLvl w:val="2"/>
      </w:pPr>
      <w:r>
        <w:rPr>
          <w:b/>
          <w:sz w:val="28"/>
        </w:rPr>
        <w:t>格式二十</w:t>
      </w:r>
      <w:r>
        <w:rPr>
          <w:rFonts w:hint="eastAsia"/>
          <w:b/>
          <w:sz w:val="28"/>
        </w:rPr>
        <w:t>一</w:t>
      </w:r>
      <w:r>
        <w:rPr>
          <w:b/>
          <w:sz w:val="28"/>
        </w:rPr>
        <w:t>：</w:t>
      </w:r>
    </w:p>
    <w:p w14:paraId="7F5EFA0B">
      <w:pPr>
        <w:pStyle w:val="73"/>
        <w:ind w:firstLine="480"/>
      </w:pPr>
      <w:r>
        <w:t>（以下格式文件由供应商根据需要选用）</w:t>
      </w:r>
    </w:p>
    <w:p w14:paraId="03112EF7">
      <w:pPr>
        <w:pStyle w:val="73"/>
        <w:ind w:firstLine="480"/>
      </w:pPr>
      <w:r>
        <w:t>售后服务方案、包装、保险及发运、保管服务方案等内容和格式自拟。</w:t>
      </w:r>
    </w:p>
    <w:p w14:paraId="5AE9ABE2">
      <w:pPr>
        <w:pStyle w:val="73"/>
        <w:ind w:firstLine="480"/>
      </w:pPr>
    </w:p>
    <w:p w14:paraId="29CEAC61">
      <w:pPr>
        <w:pStyle w:val="73"/>
        <w:outlineLvl w:val="2"/>
      </w:pPr>
      <w:r>
        <w:rPr>
          <w:b/>
          <w:sz w:val="28"/>
        </w:rPr>
        <w:t>格式二十</w:t>
      </w:r>
      <w:r>
        <w:rPr>
          <w:rFonts w:hint="eastAsia"/>
          <w:b/>
          <w:sz w:val="28"/>
        </w:rPr>
        <w:t>二</w:t>
      </w:r>
      <w:r>
        <w:rPr>
          <w:b/>
          <w:sz w:val="28"/>
        </w:rPr>
        <w:t>：</w:t>
      </w:r>
    </w:p>
    <w:p w14:paraId="3FBB2AAF">
      <w:pPr>
        <w:pStyle w:val="73"/>
        <w:ind w:firstLine="480"/>
      </w:pPr>
    </w:p>
    <w:p w14:paraId="6E562868">
      <w:pPr>
        <w:pStyle w:val="73"/>
        <w:outlineLvl w:val="2"/>
      </w:pPr>
    </w:p>
    <w:p w14:paraId="6D64C514">
      <w:pPr>
        <w:pStyle w:val="73"/>
        <w:jc w:val="center"/>
        <w:outlineLvl w:val="3"/>
      </w:pPr>
      <w:r>
        <w:rPr>
          <w:b/>
          <w:sz w:val="24"/>
        </w:rPr>
        <w:t>政府采购履约担保函</w:t>
      </w:r>
    </w:p>
    <w:p w14:paraId="3B5692ED">
      <w:pPr>
        <w:pStyle w:val="73"/>
      </w:pPr>
      <w:r>
        <w:t>编号：</w:t>
      </w:r>
    </w:p>
    <w:p w14:paraId="436ABBEC">
      <w:pPr>
        <w:pStyle w:val="73"/>
        <w:ind w:firstLine="480"/>
      </w:pPr>
      <w:r>
        <w:t>（采购人）：</w:t>
      </w:r>
    </w:p>
    <w:p w14:paraId="6E5E8ADC">
      <w:pPr>
        <w:pStyle w:val="73"/>
        <w:ind w:firstLine="480"/>
      </w:pPr>
      <w: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14:paraId="449D19CE">
      <w:pPr>
        <w:pStyle w:val="73"/>
        <w:ind w:firstLine="480"/>
      </w:pPr>
      <w:r>
        <w:t>一、保证金额</w:t>
      </w:r>
    </w:p>
    <w:p w14:paraId="38A13ECD">
      <w:pPr>
        <w:pStyle w:val="73"/>
        <w:ind w:firstLine="480"/>
      </w:pPr>
      <w:r>
        <w:t>我方的保证范围是主合同约定的合同价款总额的___%，数额为__________（大写），币种为</w:t>
      </w:r>
      <w:r>
        <w:rPr>
          <w:u w:val="single"/>
        </w:rPr>
        <w:t>人民币</w:t>
      </w:r>
      <w:r>
        <w:t>（即主合同履约保证金金额）。</w:t>
      </w:r>
    </w:p>
    <w:p w14:paraId="24318BF6">
      <w:pPr>
        <w:pStyle w:val="73"/>
        <w:ind w:firstLine="480"/>
      </w:pPr>
      <w:r>
        <w:t>二、我方保证的方式为：连带责任保证。</w:t>
      </w:r>
    </w:p>
    <w:p w14:paraId="1A51B61E">
      <w:pPr>
        <w:pStyle w:val="73"/>
        <w:ind w:firstLine="480"/>
      </w:pPr>
      <w:r>
        <w:t>三、我方保证的期间为：本保函自开立之日起生效</w:t>
      </w:r>
      <w:r>
        <w:rPr>
          <w:rFonts w:hint="eastAsia"/>
        </w:rPr>
        <w:t>至</w:t>
      </w:r>
      <w:r>
        <w:t>整体验收合格。</w:t>
      </w:r>
    </w:p>
    <w:p w14:paraId="74240AA7">
      <w:pPr>
        <w:pStyle w:val="73"/>
        <w:ind w:firstLine="480"/>
      </w:pPr>
      <w:r>
        <w:t>四、在本保函的有效期内，如被保证人违反上述合同或协议约定的义务，我方将在收到你方提交的本保函文件及符合下列全部条件的索赔通知后</w:t>
      </w:r>
      <w:r>
        <w:rPr>
          <w:u w:val="single"/>
        </w:rPr>
        <w:t xml:space="preserve"> 30 </w:t>
      </w:r>
      <w:r>
        <w:t>个工作日内以上述保证金额为限支付你方索赔金额:</w:t>
      </w:r>
    </w:p>
    <w:p w14:paraId="3E554E3D">
      <w:pPr>
        <w:pStyle w:val="73"/>
        <w:ind w:firstLine="480"/>
      </w:pPr>
      <w:r>
        <w:t>(一)索赔通知文件必须以书面形式提出，列明索赔金额，并由你方法定代表人(负责人)或授权代理人签字并加盖公章;</w:t>
      </w:r>
    </w:p>
    <w:p w14:paraId="1C4B9714">
      <w:pPr>
        <w:pStyle w:val="73"/>
        <w:ind w:firstLine="480"/>
      </w:pPr>
      <w:r>
        <w:t>(二)索赔通知文件必须同时附有:</w:t>
      </w:r>
    </w:p>
    <w:p w14:paraId="1A899B6D">
      <w:pPr>
        <w:pStyle w:val="73"/>
        <w:ind w:firstLine="480"/>
      </w:pPr>
      <w:r>
        <w:t>1.一项书面声明，声明索赔款项并未由被保证人或其代理人直接或间接地支付给你方;</w:t>
      </w:r>
    </w:p>
    <w:p w14:paraId="5EF95948">
      <w:pPr>
        <w:pStyle w:val="73"/>
        <w:ind w:firstLine="480"/>
      </w:pPr>
      <w:r>
        <w:t>2.证明被保证人违反上述合同或协议约定的义务以及有责任支付你方索赔金额的证据。</w:t>
      </w:r>
    </w:p>
    <w:p w14:paraId="699C41BA">
      <w:pPr>
        <w:pStyle w:val="73"/>
        <w:ind w:firstLine="480"/>
      </w:pPr>
      <w:r>
        <w:t>(三)索赔通知文件必须在本保函有效期内到达以下地址：</w:t>
      </w:r>
    </w:p>
    <w:p w14:paraId="55A39774">
      <w:pPr>
        <w:pStyle w:val="73"/>
        <w:ind w:firstLine="480"/>
      </w:pPr>
      <w:r>
        <w:t>__________________________________________________。</w:t>
      </w:r>
    </w:p>
    <w:p w14:paraId="6FD2F6A7">
      <w:pPr>
        <w:pStyle w:val="73"/>
        <w:ind w:firstLine="480"/>
      </w:pPr>
      <w:r>
        <w:t>五、本保函保证金额将随被保证人逐步履行保函项下合同约定或法定的义务以及我方按你方索赔通知文件要求分次支付而相应递减。</w:t>
      </w:r>
    </w:p>
    <w:p w14:paraId="56E73C1F">
      <w:pPr>
        <w:pStyle w:val="73"/>
        <w:ind w:firstLine="480"/>
      </w:pPr>
      <w:r>
        <w:t>六、本保函项下的权利不得转让，不得设定担保。受益人未经我方书面同意转让本保函或其项下任何权利，我方在本保函项下的义务与责任全部消灭。</w:t>
      </w:r>
    </w:p>
    <w:p w14:paraId="4EE1C955">
      <w:pPr>
        <w:pStyle w:val="73"/>
        <w:ind w:firstLine="480"/>
      </w:pPr>
      <w:r>
        <w:t>七、本保函项下的合同或基础交易不成立、不生效、无效、被撤销、被解除，本保函无效;被保证人基于保函项下的合同或基础交易或其他原因的抗辩，我方均有权主张。</w:t>
      </w:r>
    </w:p>
    <w:p w14:paraId="530D4912">
      <w:pPr>
        <w:pStyle w:val="73"/>
        <w:ind w:firstLine="480"/>
      </w:pPr>
      <w:r>
        <w:t>八、因本保函发生争议协商解决不成，按以下第</w:t>
      </w:r>
      <w:r>
        <w:rPr>
          <w:u w:val="single"/>
        </w:rPr>
        <w:t xml:space="preserve"> (一)</w:t>
      </w:r>
      <w:r>
        <w:t>种方式解决:</w:t>
      </w:r>
    </w:p>
    <w:p w14:paraId="16DD9BFA">
      <w:pPr>
        <w:pStyle w:val="73"/>
        <w:ind w:firstLine="480"/>
      </w:pPr>
      <w:r>
        <w:t>(一)向采购人所在地人民法院起诉。</w:t>
      </w:r>
    </w:p>
    <w:p w14:paraId="6447529F">
      <w:pPr>
        <w:pStyle w:val="73"/>
        <w:ind w:firstLine="480"/>
      </w:pPr>
      <w:r>
        <w:t>(二)提交</w:t>
      </w:r>
      <w:r>
        <w:rPr>
          <w:u w:val="single"/>
        </w:rPr>
        <w:t xml:space="preserve"> 此栏空白 </w:t>
      </w:r>
      <w:r>
        <w:t>仲裁委员会(仲裁地点为此栏空白)按照申请仲裁时该会现行有效的仲裁规则进行仲裁。仲裁裁决是终局的，对双方均有约束力。</w:t>
      </w:r>
    </w:p>
    <w:p w14:paraId="6F87873C">
      <w:pPr>
        <w:pStyle w:val="73"/>
        <w:ind w:firstLine="480"/>
      </w:pPr>
      <w:r>
        <w:t>九、本保函适用中华人民共和国法律。</w:t>
      </w:r>
    </w:p>
    <w:p w14:paraId="00314DC4">
      <w:pPr>
        <w:pStyle w:val="73"/>
        <w:ind w:firstLine="480"/>
      </w:pPr>
      <w:r>
        <w:t>十、其他条款:</w:t>
      </w:r>
    </w:p>
    <w:p w14:paraId="0B7BFEE1">
      <w:pPr>
        <w:pStyle w:val="73"/>
        <w:ind w:firstLine="480"/>
      </w:pPr>
      <w:r>
        <w:t>1.本保函有效期届满或提前终止，本保函自动失效，我方在本保函项下的义务与责任自动全部消灭，此后提出的任何索赔均为无效索赔，我方无义务作出任何赔付。</w:t>
      </w:r>
    </w:p>
    <w:p w14:paraId="055ACAE6">
      <w:pPr>
        <w:pStyle w:val="73"/>
        <w:ind w:firstLine="480"/>
      </w:pPr>
      <w:r>
        <w:t>2.所有索赔通知必须在我方工作时间内到达本保函规定的地址。</w:t>
      </w:r>
    </w:p>
    <w:p w14:paraId="4A0EB767">
      <w:pPr>
        <w:pStyle w:val="73"/>
        <w:ind w:firstLine="480"/>
      </w:pPr>
      <w:r>
        <w:t>十一、本保函自我方盖章之日起生效。</w:t>
      </w:r>
    </w:p>
    <w:p w14:paraId="03049F95">
      <w:pPr>
        <w:pStyle w:val="73"/>
      </w:pPr>
      <w:r>
        <w:t>保证人：___________(盖章)</w:t>
      </w:r>
    </w:p>
    <w:p w14:paraId="60D6B569">
      <w:pPr>
        <w:pStyle w:val="73"/>
      </w:pPr>
      <w:r>
        <w:t>联系地址：_______________</w:t>
      </w:r>
    </w:p>
    <w:p w14:paraId="04A4516D">
      <w:pPr>
        <w:pStyle w:val="73"/>
      </w:pPr>
      <w:r>
        <w:t>联系电话：_______________</w:t>
      </w:r>
    </w:p>
    <w:p w14:paraId="76422FAB">
      <w:pPr>
        <w:pStyle w:val="73"/>
      </w:pPr>
      <w:r>
        <w:t>开立日期：___年___月___日</w:t>
      </w:r>
    </w:p>
    <w:p w14:paraId="73F89DB9">
      <w:pPr>
        <w:pStyle w:val="73"/>
        <w:jc w:val="center"/>
        <w:outlineLvl w:val="3"/>
      </w:pPr>
      <w:r>
        <w:rPr>
          <w:b/>
          <w:sz w:val="24"/>
        </w:rPr>
        <w:t>采购合同履约保险凭证</w:t>
      </w:r>
    </w:p>
    <w:p w14:paraId="055BFE9A">
      <w:pPr>
        <w:pStyle w:val="73"/>
      </w:pPr>
      <w:r>
        <w:t>致被保险人__________：</w:t>
      </w:r>
    </w:p>
    <w:p w14:paraId="336102DE">
      <w:pPr>
        <w:pStyle w:val="73"/>
        <w:ind w:firstLine="480"/>
      </w:pPr>
      <w: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14:paraId="54F46115">
      <w:pPr>
        <w:pStyle w:val="73"/>
        <w:ind w:firstLine="480"/>
      </w:pPr>
      <w:r>
        <w:t>一、我公司对上述采购项目出具的《采购合同履约保证保险》保单号：</w:t>
      </w:r>
    </w:p>
    <w:p w14:paraId="5D59FD27">
      <w:pPr>
        <w:pStyle w:val="73"/>
        <w:ind w:firstLine="480"/>
      </w:pPr>
      <w:r>
        <w:t>二、上述保单项下我公司的保险金额（最高限额）：人民币 （￥： 元）</w:t>
      </w:r>
    </w:p>
    <w:p w14:paraId="472AF522">
      <w:pPr>
        <w:pStyle w:val="73"/>
        <w:ind w:firstLine="480"/>
      </w:pPr>
      <w:r>
        <w:t>上述全部保险单的保险金额随投保人逐步履行采购合同约定的义务或我公司的赔付而递减。</w:t>
      </w:r>
    </w:p>
    <w:p w14:paraId="5A270C14">
      <w:pPr>
        <w:pStyle w:val="73"/>
        <w:ind w:firstLine="480"/>
      </w:pPr>
      <w:r>
        <w:t>三、本保险的保险期间自____年___月___日___时起至___年___月___日___时止，共计___天。</w:t>
      </w:r>
    </w:p>
    <w:p w14:paraId="7E887E8C">
      <w:pPr>
        <w:pStyle w:val="73"/>
        <w:ind w:firstLine="480"/>
      </w:pPr>
      <w: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t>个工作日内以上述保险金额为限，支付你方索赔金额。</w:t>
      </w:r>
    </w:p>
    <w:p w14:paraId="6079BDCC">
      <w:pPr>
        <w:pStyle w:val="73"/>
        <w:ind w:firstLine="480"/>
      </w:pPr>
      <w:r>
        <w:t>（一）投保人未按照采购合同约定的时间、地点交付采购标的；</w:t>
      </w:r>
    </w:p>
    <w:p w14:paraId="4278C702">
      <w:pPr>
        <w:pStyle w:val="73"/>
        <w:ind w:firstLine="480"/>
      </w:pPr>
      <w:r>
        <w:t>（二）投保人供应采购标的的规格、型号、数量、质量等不符合《采购合同》的约定。</w:t>
      </w:r>
    </w:p>
    <w:p w14:paraId="0B7399FF">
      <w:pPr>
        <w:pStyle w:val="73"/>
        <w:ind w:firstLine="480"/>
      </w:pPr>
      <w:r>
        <w:t>五、索赔文件</w:t>
      </w:r>
    </w:p>
    <w:p w14:paraId="2572B3E3">
      <w:pPr>
        <w:pStyle w:val="73"/>
        <w:ind w:firstLine="480"/>
      </w:pPr>
      <w:r>
        <w:t>（一）经被保险人有权人签字、加盖被保险人公章的书面索赔声明正本，索赔声明须注明本保险凭证对应的保单号并申明如下事实：</w:t>
      </w:r>
    </w:p>
    <w:p w14:paraId="225C10D0">
      <w:pPr>
        <w:pStyle w:val="73"/>
        <w:ind w:firstLine="480"/>
      </w:pPr>
      <w:r>
        <w:t>（1）投保人未履行采购合同相关义务；</w:t>
      </w:r>
    </w:p>
    <w:p w14:paraId="032A34AC">
      <w:pPr>
        <w:pStyle w:val="73"/>
        <w:ind w:firstLine="480"/>
      </w:pPr>
      <w:r>
        <w:t>（2）投保人的违约事实。</w:t>
      </w:r>
    </w:p>
    <w:p w14:paraId="0366E8B6">
      <w:pPr>
        <w:pStyle w:val="73"/>
        <w:ind w:firstLine="480"/>
      </w:pPr>
      <w:r>
        <w:t>（二）保险单正本；</w:t>
      </w:r>
    </w:p>
    <w:p w14:paraId="56B037F9">
      <w:pPr>
        <w:pStyle w:val="73"/>
        <w:ind w:firstLine="480"/>
      </w:pPr>
      <w:r>
        <w:t>（三）《采购合同》副本及与采购项目进展、质量、缺陷有关的证明文件（包括《中标通知书》、投标书及其附录、会议纪要、其他合同文件等）；</w:t>
      </w:r>
    </w:p>
    <w:p w14:paraId="574A5A25">
      <w:pPr>
        <w:pStyle w:val="73"/>
        <w:ind w:firstLine="480"/>
      </w:pPr>
      <w:r>
        <w:t>（四）保险人要求投保人、被保险人所能提供的与确认保险事故的性质、原因、损失程度等有关的其他证明和资料；</w:t>
      </w:r>
    </w:p>
    <w:p w14:paraId="79CE3759">
      <w:pPr>
        <w:pStyle w:val="73"/>
        <w:ind w:firstLine="480"/>
      </w:pPr>
      <w:r>
        <w:t>（五）仲裁机构出具的裁决书或法院出具的裁定书、判决书等生效法律文书（适用于仲裁或诉讼确认损失的方式）；</w:t>
      </w:r>
    </w:p>
    <w:p w14:paraId="6AAA2C15">
      <w:pPr>
        <w:pStyle w:val="73"/>
        <w:ind w:firstLine="480"/>
      </w:pPr>
      <w:r>
        <w:t>六、未经保险人书面同意，本保险凭证与保险合同不得转让、质押，否则保险人在本保险凭证与保险合同项下的保险责任自动解除。</w:t>
      </w:r>
    </w:p>
    <w:p w14:paraId="78170C9C">
      <w:pPr>
        <w:pStyle w:val="73"/>
        <w:ind w:firstLine="480"/>
      </w:pPr>
      <w:r>
        <w:t>七、本保证保险发生争议协商解决不成，向保险人所在地有管辖权的人民法院提起诉讼。</w:t>
      </w:r>
    </w:p>
    <w:p w14:paraId="7DEEE58C">
      <w:pPr>
        <w:pStyle w:val="73"/>
        <w:ind w:firstLine="480"/>
      </w:pPr>
      <w:r>
        <w:t>八、本保证保险适用的保险条款为《_______________________》。</w:t>
      </w:r>
    </w:p>
    <w:p w14:paraId="568E9649">
      <w:pPr>
        <w:pStyle w:val="73"/>
        <w:ind w:firstLine="480"/>
      </w:pPr>
      <w:r>
        <w:t>九、保险责任免除及其他本保险凭证未载明事宜以保险合同约定为准。</w:t>
      </w:r>
    </w:p>
    <w:p w14:paraId="60FF426C">
      <w:pPr>
        <w:pStyle w:val="73"/>
        <w:ind w:firstLine="480"/>
      </w:pPr>
      <w:r>
        <w:t>十、本保险凭证自保险人加盖保单专用章起生效。</w:t>
      </w:r>
    </w:p>
    <w:p w14:paraId="1ABC9E94">
      <w:pPr>
        <w:pStyle w:val="73"/>
      </w:pPr>
      <w:r>
        <w:t>保证人：__________(盖章)</w:t>
      </w:r>
    </w:p>
    <w:p w14:paraId="7C6268DB">
      <w:pPr>
        <w:pStyle w:val="73"/>
      </w:pPr>
      <w:r>
        <w:t>地址：__________________</w:t>
      </w:r>
    </w:p>
    <w:p w14:paraId="12E22BEE">
      <w:pPr>
        <w:pStyle w:val="73"/>
      </w:pPr>
      <w:r>
        <w:t>电话：__________________</w:t>
      </w:r>
    </w:p>
    <w:p w14:paraId="1DC135AF">
      <w:pPr>
        <w:pStyle w:val="73"/>
      </w:pPr>
      <w:r>
        <w:t>开立日期：____年__月__日</w:t>
      </w:r>
    </w:p>
    <w:p w14:paraId="3E167076"/>
    <w:p w14:paraId="52B9D786">
      <w:pPr>
        <w:pStyle w:val="73"/>
        <w:outlineLvl w:val="2"/>
        <w:rPr>
          <w:b/>
          <w:sz w:val="28"/>
        </w:rPr>
      </w:pPr>
      <w:r>
        <w:rPr>
          <w:b/>
          <w:sz w:val="28"/>
        </w:rPr>
        <w:t>格式二</w:t>
      </w:r>
      <w:r>
        <w:rPr>
          <w:rFonts w:hint="eastAsia"/>
          <w:b/>
          <w:sz w:val="28"/>
        </w:rPr>
        <w:t>十三</w:t>
      </w:r>
      <w:r>
        <w:rPr>
          <w:b/>
          <w:sz w:val="28"/>
        </w:rPr>
        <w:t>：</w:t>
      </w:r>
      <w:bookmarkStart w:id="48" w:name="_GoBack"/>
    </w:p>
    <w:p w14:paraId="049BD513">
      <w:pPr>
        <w:pStyle w:val="73"/>
        <w:jc w:val="center"/>
        <w:outlineLvl w:val="3"/>
        <w:rPr>
          <w:b/>
          <w:sz w:val="24"/>
        </w:rPr>
      </w:pPr>
      <w:r>
        <w:rPr>
          <w:b/>
          <w:sz w:val="24"/>
        </w:rPr>
        <w:t>质量保障承诺书</w:t>
      </w:r>
    </w:p>
    <w:p w14:paraId="50AD0C73"/>
    <w:p w14:paraId="7CBB41F9">
      <w:pPr>
        <w:pStyle w:val="73"/>
      </w:pPr>
      <w:r>
        <w:t>致：</w:t>
      </w:r>
      <w:r>
        <w:rPr>
          <w:rFonts w:hint="eastAsia"/>
        </w:rPr>
        <w:t>广州海关技术中心</w:t>
      </w:r>
    </w:p>
    <w:p w14:paraId="29EAE5EB">
      <w:pPr>
        <w:pStyle w:val="73"/>
        <w:ind w:firstLine="480"/>
      </w:pPr>
      <w:r>
        <w:t>我方 [供应商名称]，作为参与贵单位</w:t>
      </w:r>
      <w:r>
        <w:rPr>
          <w:rFonts w:hint="eastAsia"/>
        </w:rPr>
        <w:t>广州海关技术中心2025年物理类设备采购项目第一批（三次）</w:t>
      </w:r>
      <w:r>
        <w:t>（项目编号：</w:t>
      </w:r>
      <w:r>
        <w:rPr>
          <w:rFonts w:hint="eastAsia"/>
        </w:rPr>
        <w:t>QCZ2025-0022（QCZ2025-0022-1）</w:t>
      </w:r>
      <w:r>
        <w:t>）的供应商，充分理解贵方对产品质量和履约能力的严格要求。为避免因低价竞争导致产品质量不达标，保障项目顺利实施，我方郑重承诺如下：</w:t>
      </w:r>
    </w:p>
    <w:p w14:paraId="3AB15223">
      <w:pPr>
        <w:pStyle w:val="73"/>
        <w:ind w:firstLine="480"/>
      </w:pPr>
      <w:r>
        <w:t>一、质量承诺</w:t>
      </w:r>
    </w:p>
    <w:p w14:paraId="3E563DAF">
      <w:pPr>
        <w:pStyle w:val="73"/>
        <w:ind w:firstLine="480"/>
      </w:pPr>
      <w:r>
        <w:t>我方保证所提供的所有货物均严格按照采购文件要求、国家及行业相关标准</w:t>
      </w:r>
      <w:bookmarkEnd w:id="48"/>
      <w:r>
        <w:t>进行生产制造，使用符合质量要求的原材料和配件，确保产品的质量、性能、规格、技术参数等完全满足项目需求，不存在任何质量缺陷。在产品交付前，我方将进行全面、严格的质量检验，确保交付的每一件产品均为合格产品。</w:t>
      </w:r>
    </w:p>
    <w:p w14:paraId="7DED7F9B">
      <w:pPr>
        <w:pStyle w:val="73"/>
        <w:ind w:firstLine="480"/>
      </w:pPr>
      <w:r>
        <w:t>二、违约责任</w:t>
      </w:r>
    </w:p>
    <w:p w14:paraId="20CE30A5">
      <w:pPr>
        <w:pStyle w:val="73"/>
        <w:ind w:firstLine="480"/>
      </w:pPr>
      <w:r>
        <w:t>若因我方以低价中标，且在履约过程中因降低成本导致所交付的货物出现质量问题，经具有资质的第三方检测机构检测认定不合格，我方愿承担以下违约责任：</w:t>
      </w:r>
    </w:p>
    <w:p w14:paraId="54BB35D5">
      <w:pPr>
        <w:pStyle w:val="73"/>
        <w:ind w:firstLine="480"/>
      </w:pPr>
      <w:r>
        <w:t>1.向贵方支付合同金额 20% 的违约金，该违约金将从合同款项中直接扣除，我方对此无任何异议。</w:t>
      </w:r>
    </w:p>
    <w:p w14:paraId="1DD2ACD3">
      <w:pPr>
        <w:pStyle w:val="73"/>
        <w:ind w:firstLine="480"/>
      </w:pPr>
      <w:r>
        <w:t xml:space="preserve">2.在收到贵方通知后的 </w:t>
      </w:r>
      <w:r>
        <w:rPr>
          <w:rFonts w:hint="eastAsia"/>
        </w:rPr>
        <w:t>1</w:t>
      </w:r>
      <w:r>
        <w:t>0 日内，</w:t>
      </w:r>
      <w:r>
        <w:rPr>
          <w:rFonts w:hint="eastAsia"/>
        </w:rPr>
        <w:t>完成整改或更换</w:t>
      </w:r>
      <w:r>
        <w:t>更换全部不合格产品，并承担因更换产品所产生的一切费用，包括但不限于运输费、安装费、检测费等，确保更换后的产品经检测完全合格。</w:t>
      </w:r>
      <w:r>
        <w:rPr>
          <w:rFonts w:hint="eastAsia" w:cs="宋体"/>
        </w:rPr>
        <w:t>若整改后，设备仍未能达标的，采购人可要求中标人进行更换，整改及更换超过10日的，按合同暂定总价的2‰支付违约金，超过30日的，保留依法追究其经济及法律责任的权利。</w:t>
      </w:r>
    </w:p>
    <w:p w14:paraId="2EB6C2E4">
      <w:pPr>
        <w:pStyle w:val="73"/>
        <w:ind w:firstLine="480"/>
      </w:pPr>
      <w:r>
        <w:t>三、其他承诺</w:t>
      </w:r>
    </w:p>
    <w:p w14:paraId="74108B5A">
      <w:pPr>
        <w:pStyle w:val="73"/>
        <w:ind w:firstLine="480"/>
      </w:pPr>
      <w:r>
        <w:t>1.我方承诺在整个项目执行过程中，严格遵守合同约定和贵方的管理要求，积极配合项目的各项工作，及时响应贵方提出的合理需求和整改意见。</w:t>
      </w:r>
    </w:p>
    <w:p w14:paraId="5EE07009">
      <w:pPr>
        <w:pStyle w:val="73"/>
        <w:ind w:firstLine="480"/>
      </w:pPr>
      <w:r>
        <w:t>2.本承诺书自签署之日起生效，作为采购合同的重要组成部分，与采购合同具有同等法律效力。若我方违反上述任何承诺，贵方有权根据合同约定及相关法律法规追究我方的全部责任，我方对此放弃一切抗辩权利。</w:t>
      </w:r>
    </w:p>
    <w:p w14:paraId="38E07B18">
      <w:pPr>
        <w:pStyle w:val="73"/>
        <w:ind w:firstLine="480"/>
      </w:pPr>
      <w:r>
        <w:t>特此承诺！</w:t>
      </w:r>
    </w:p>
    <w:p w14:paraId="1244FCAF"/>
    <w:p w14:paraId="31A8CC3C">
      <w:pPr>
        <w:pStyle w:val="73"/>
        <w:ind w:firstLine="480"/>
        <w:jc w:val="right"/>
      </w:pPr>
      <w:r>
        <w:t>供应商（盖章）：____________________</w:t>
      </w:r>
    </w:p>
    <w:p w14:paraId="23A9B01D">
      <w:pPr>
        <w:pStyle w:val="73"/>
        <w:ind w:firstLine="480"/>
        <w:jc w:val="right"/>
      </w:pPr>
      <w:r>
        <w:t>法定代表人或授权代表（签字）：____________________</w:t>
      </w:r>
    </w:p>
    <w:p w14:paraId="14EB0C88">
      <w:pPr>
        <w:pStyle w:val="73"/>
        <w:ind w:firstLine="480"/>
        <w:jc w:val="right"/>
      </w:pPr>
      <w:r>
        <w:t>日期：______年____月____日</w:t>
      </w:r>
    </w:p>
    <w:p w14:paraId="6015ABB1"/>
    <w:p w14:paraId="416D6E36">
      <w:pPr>
        <w:rPr>
          <w:b/>
          <w:sz w:val="28"/>
        </w:rPr>
      </w:pPr>
      <w:r>
        <w:rPr>
          <w:b/>
          <w:sz w:val="28"/>
        </w:rPr>
        <w:t>格式二十</w:t>
      </w:r>
      <w:r>
        <w:rPr>
          <w:rFonts w:hint="eastAsia"/>
          <w:b/>
          <w:sz w:val="28"/>
        </w:rPr>
        <w:t>四</w:t>
      </w:r>
      <w:r>
        <w:rPr>
          <w:b/>
          <w:sz w:val="28"/>
        </w:rPr>
        <w:t>：</w:t>
      </w:r>
      <w:r>
        <w:rPr>
          <w:rFonts w:hint="eastAsia"/>
          <w:b/>
          <w:sz w:val="28"/>
        </w:rPr>
        <w:t>初步审查自查表</w:t>
      </w:r>
    </w:p>
    <w:tbl>
      <w:tblPr>
        <w:tblStyle w:val="32"/>
        <w:tblW w:w="9137" w:type="dxa"/>
        <w:jc w:val="center"/>
        <w:tblLayout w:type="fixed"/>
        <w:tblCellMar>
          <w:top w:w="0" w:type="dxa"/>
          <w:left w:w="0" w:type="dxa"/>
          <w:bottom w:w="0" w:type="dxa"/>
          <w:right w:w="0" w:type="dxa"/>
        </w:tblCellMar>
      </w:tblPr>
      <w:tblGrid>
        <w:gridCol w:w="1272"/>
        <w:gridCol w:w="5414"/>
        <w:gridCol w:w="2451"/>
      </w:tblGrid>
      <w:tr w14:paraId="340EEA5D">
        <w:tblPrEx>
          <w:tblCellMar>
            <w:top w:w="0" w:type="dxa"/>
            <w:left w:w="0" w:type="dxa"/>
            <w:bottom w:w="0" w:type="dxa"/>
            <w:right w:w="0" w:type="dxa"/>
          </w:tblCellMar>
        </w:tblPrEx>
        <w:trPr>
          <w:trHeight w:val="339" w:hRule="atLeast"/>
          <w:jc w:val="center"/>
        </w:trPr>
        <w:tc>
          <w:tcPr>
            <w:tcW w:w="9137" w:type="dxa"/>
            <w:gridSpan w:val="3"/>
            <w:tcBorders>
              <w:top w:val="nil"/>
              <w:left w:val="nil"/>
              <w:bottom w:val="single" w:color="auto" w:sz="4" w:space="0"/>
            </w:tcBorders>
            <w:vAlign w:val="center"/>
          </w:tcPr>
          <w:p w14:paraId="130DBC8A">
            <w:pPr>
              <w:ind w:left="17" w:hanging="16" w:hangingChars="6"/>
              <w:jc w:val="center"/>
              <w:rPr>
                <w:rFonts w:ascii="Times New Roman" w:hAnsi="Times New Roman"/>
                <w:bCs/>
                <w:sz w:val="28"/>
                <w:szCs w:val="28"/>
              </w:rPr>
            </w:pPr>
            <w:r>
              <w:rPr>
                <w:rFonts w:hint="eastAsia" w:ascii="Times New Roman" w:hAnsi="Times New Roman"/>
                <w:bCs/>
                <w:sz w:val="28"/>
              </w:rPr>
              <w:t>初步审查自查表</w:t>
            </w:r>
          </w:p>
        </w:tc>
      </w:tr>
      <w:tr w14:paraId="1B149771">
        <w:tblPrEx>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61D6158">
            <w:pPr>
              <w:jc w:val="center"/>
              <w:rPr>
                <w:rFonts w:ascii="Times New Roman" w:hAnsi="Times New Roman"/>
                <w:bCs/>
                <w:szCs w:val="21"/>
              </w:rPr>
            </w:pPr>
            <w:r>
              <w:rPr>
                <w:rFonts w:ascii="Times New Roman" w:hAnsi="Times New Roman"/>
                <w:bCs/>
                <w:szCs w:val="21"/>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14:paraId="3CF896CF">
            <w:pPr>
              <w:ind w:left="46" w:leftChars="19"/>
              <w:jc w:val="center"/>
              <w:rPr>
                <w:rFonts w:ascii="Times New Roman" w:hAnsi="Times New Roman"/>
                <w:szCs w:val="21"/>
              </w:rPr>
            </w:pPr>
            <w:r>
              <w:rPr>
                <w:rFonts w:ascii="Times New Roman" w:hAnsi="Times New Roman"/>
                <w:bCs/>
                <w:szCs w:val="21"/>
              </w:rPr>
              <w:t>招标文件要求</w:t>
            </w:r>
          </w:p>
          <w:p w14:paraId="6DEB6EF7">
            <w:pPr>
              <w:ind w:left="-171"/>
              <w:jc w:val="center"/>
              <w:rPr>
                <w:rFonts w:ascii="Times New Roman" w:hAnsi="Times New Roman"/>
                <w:bCs/>
                <w:szCs w:val="21"/>
              </w:rPr>
            </w:pPr>
            <w:r>
              <w:rPr>
                <w:rFonts w:ascii="Times New Roman" w:hAnsi="Times New Roman"/>
                <w:szCs w:val="21"/>
              </w:rPr>
              <w:t>（详见《评标办法前附表》各项）</w:t>
            </w:r>
          </w:p>
        </w:tc>
        <w:tc>
          <w:tcPr>
            <w:tcW w:w="2451" w:type="dxa"/>
            <w:tcBorders>
              <w:top w:val="single" w:color="auto" w:sz="4" w:space="0"/>
              <w:left w:val="single" w:color="auto" w:sz="4" w:space="0"/>
              <w:bottom w:val="single" w:color="auto" w:sz="4" w:space="0"/>
              <w:right w:val="single" w:color="auto" w:sz="4" w:space="0"/>
            </w:tcBorders>
            <w:vAlign w:val="center"/>
          </w:tcPr>
          <w:p w14:paraId="64C78452">
            <w:pPr>
              <w:ind w:left="-171"/>
              <w:jc w:val="center"/>
              <w:rPr>
                <w:rFonts w:ascii="Times New Roman" w:hAnsi="Times New Roman"/>
                <w:bCs/>
                <w:szCs w:val="21"/>
              </w:rPr>
            </w:pPr>
            <w:r>
              <w:rPr>
                <w:rFonts w:ascii="Times New Roman" w:hAnsi="Times New Roman"/>
                <w:bCs/>
                <w:szCs w:val="21"/>
              </w:rPr>
              <w:t>自查结论</w:t>
            </w:r>
          </w:p>
        </w:tc>
      </w:tr>
      <w:tr w14:paraId="501F499C">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3C822B8">
            <w:pPr>
              <w:ind w:left="46" w:leftChars="19"/>
              <w:jc w:val="center"/>
              <w:rPr>
                <w:rFonts w:ascii="Times New Roman" w:hAnsi="Times New Roman"/>
              </w:rPr>
            </w:pPr>
            <w:r>
              <w:rPr>
                <w:rFonts w:ascii="Times New Roman" w:hAnsi="Times New Roman"/>
              </w:rPr>
              <w:t>1</w:t>
            </w:r>
          </w:p>
        </w:tc>
        <w:tc>
          <w:tcPr>
            <w:tcW w:w="5414" w:type="dxa"/>
            <w:tcBorders>
              <w:top w:val="single" w:color="auto" w:sz="4" w:space="0"/>
              <w:left w:val="single" w:color="auto" w:sz="4" w:space="0"/>
              <w:bottom w:val="single" w:color="auto" w:sz="4" w:space="0"/>
              <w:right w:val="single" w:color="auto" w:sz="4" w:space="0"/>
            </w:tcBorders>
            <w:vAlign w:val="center"/>
          </w:tcPr>
          <w:p w14:paraId="744125D8">
            <w:pPr>
              <w:ind w:left="46" w:leftChars="19"/>
              <w:rPr>
                <w:rFonts w:ascii="Times New Roman" w:hAnsi="Times New Roman"/>
              </w:rPr>
            </w:pPr>
            <w:r>
              <w:rPr>
                <w:rFonts w:hint="eastAsia" w:ascii="Times New Roman" w:hAnsi="Times New Roman"/>
              </w:rPr>
              <w:t>投标人名称</w:t>
            </w:r>
          </w:p>
        </w:tc>
        <w:tc>
          <w:tcPr>
            <w:tcW w:w="2451" w:type="dxa"/>
            <w:tcBorders>
              <w:top w:val="single" w:color="auto" w:sz="4" w:space="0"/>
              <w:left w:val="single" w:color="auto" w:sz="4" w:space="0"/>
              <w:bottom w:val="single" w:color="auto" w:sz="4" w:space="0"/>
              <w:right w:val="single" w:color="auto" w:sz="4" w:space="0"/>
            </w:tcBorders>
            <w:vAlign w:val="center"/>
          </w:tcPr>
          <w:p w14:paraId="7A6009BB">
            <w:pPr>
              <w:ind w:left="-171"/>
              <w:jc w:val="center"/>
              <w:rPr>
                <w:rFonts w:ascii="宋体"/>
                <w:szCs w:val="21"/>
              </w:rPr>
            </w:pPr>
            <w:r>
              <w:rPr>
                <w:rFonts w:ascii="宋体"/>
                <w:szCs w:val="21"/>
              </w:rPr>
              <w:t>□满足 □不满足</w:t>
            </w:r>
          </w:p>
        </w:tc>
      </w:tr>
      <w:tr w14:paraId="214635DB">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473798D2">
            <w:pPr>
              <w:ind w:left="46" w:leftChars="19"/>
              <w:jc w:val="center"/>
              <w:rPr>
                <w:rFonts w:ascii="Times New Roman" w:hAnsi="Times New Roman"/>
              </w:rPr>
            </w:pPr>
            <w:r>
              <w:rPr>
                <w:rFonts w:ascii="Times New Roman" w:hAnsi="Times New Roman"/>
              </w:rPr>
              <w:t>2</w:t>
            </w:r>
          </w:p>
        </w:tc>
        <w:tc>
          <w:tcPr>
            <w:tcW w:w="5414" w:type="dxa"/>
            <w:tcBorders>
              <w:top w:val="single" w:color="auto" w:sz="4" w:space="0"/>
              <w:left w:val="single" w:color="auto" w:sz="4" w:space="0"/>
              <w:bottom w:val="single" w:color="auto" w:sz="4" w:space="0"/>
              <w:right w:val="single" w:color="auto" w:sz="4" w:space="0"/>
            </w:tcBorders>
            <w:vAlign w:val="center"/>
          </w:tcPr>
          <w:p w14:paraId="0DE97697">
            <w:pPr>
              <w:ind w:left="46" w:leftChars="19"/>
              <w:rPr>
                <w:rFonts w:ascii="Times New Roman" w:hAnsi="Times New Roman"/>
              </w:rPr>
            </w:pPr>
            <w:r>
              <w:rPr>
                <w:rFonts w:hint="eastAsia" w:ascii="Times New Roman" w:hAnsi="Times New Roman"/>
              </w:rPr>
              <w:t>投标函签字盖章</w:t>
            </w:r>
          </w:p>
        </w:tc>
        <w:tc>
          <w:tcPr>
            <w:tcW w:w="2451" w:type="dxa"/>
            <w:tcBorders>
              <w:top w:val="single" w:color="auto" w:sz="4" w:space="0"/>
              <w:left w:val="single" w:color="auto" w:sz="4" w:space="0"/>
              <w:bottom w:val="single" w:color="auto" w:sz="4" w:space="0"/>
              <w:right w:val="single" w:color="auto" w:sz="4" w:space="0"/>
            </w:tcBorders>
            <w:vAlign w:val="center"/>
          </w:tcPr>
          <w:p w14:paraId="2A16582A">
            <w:pPr>
              <w:ind w:left="-171"/>
              <w:jc w:val="center"/>
              <w:rPr>
                <w:rFonts w:ascii="宋体"/>
                <w:szCs w:val="21"/>
              </w:rPr>
            </w:pPr>
            <w:r>
              <w:rPr>
                <w:rFonts w:ascii="宋体"/>
                <w:szCs w:val="21"/>
              </w:rPr>
              <w:t>□满足 □不满足</w:t>
            </w:r>
          </w:p>
        </w:tc>
      </w:tr>
      <w:tr w14:paraId="290F9D9A">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7641281">
            <w:pPr>
              <w:ind w:left="46" w:leftChars="19"/>
              <w:jc w:val="center"/>
              <w:rPr>
                <w:rFonts w:ascii="Times New Roman" w:hAnsi="Times New Roman"/>
              </w:rPr>
            </w:pPr>
            <w:r>
              <w:rPr>
                <w:rFonts w:ascii="Times New Roman" w:hAnsi="Times New Roman"/>
              </w:rPr>
              <w:t>3</w:t>
            </w:r>
          </w:p>
        </w:tc>
        <w:tc>
          <w:tcPr>
            <w:tcW w:w="5414" w:type="dxa"/>
            <w:tcBorders>
              <w:top w:val="single" w:color="auto" w:sz="4" w:space="0"/>
              <w:left w:val="single" w:color="auto" w:sz="4" w:space="0"/>
              <w:bottom w:val="single" w:color="auto" w:sz="4" w:space="0"/>
              <w:right w:val="single" w:color="auto" w:sz="4" w:space="0"/>
            </w:tcBorders>
            <w:vAlign w:val="center"/>
          </w:tcPr>
          <w:p w14:paraId="1787EFA2">
            <w:pPr>
              <w:ind w:left="46" w:leftChars="19"/>
              <w:rPr>
                <w:rFonts w:ascii="Times New Roman" w:hAnsi="Times New Roman"/>
              </w:rPr>
            </w:pPr>
            <w:r>
              <w:rPr>
                <w:rFonts w:hint="eastAsia" w:ascii="Times New Roman" w:hAnsi="Times New Roman"/>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14:paraId="30D7D2B5">
            <w:pPr>
              <w:ind w:left="-171"/>
              <w:jc w:val="center"/>
              <w:rPr>
                <w:rFonts w:ascii="宋体"/>
                <w:szCs w:val="21"/>
              </w:rPr>
            </w:pPr>
            <w:r>
              <w:rPr>
                <w:rFonts w:ascii="宋体"/>
                <w:szCs w:val="21"/>
              </w:rPr>
              <w:t>□满足 □不满足</w:t>
            </w:r>
          </w:p>
        </w:tc>
      </w:tr>
      <w:tr w14:paraId="16D02754">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ABCDB9B">
            <w:pPr>
              <w:ind w:left="46" w:leftChars="19"/>
              <w:jc w:val="center"/>
              <w:rPr>
                <w:rFonts w:ascii="Times New Roman" w:hAnsi="Times New Roman"/>
              </w:rPr>
            </w:pPr>
            <w:r>
              <w:rPr>
                <w:rFonts w:ascii="Times New Roman" w:hAnsi="Times New Roman"/>
              </w:rPr>
              <w:t>4</w:t>
            </w:r>
          </w:p>
        </w:tc>
        <w:tc>
          <w:tcPr>
            <w:tcW w:w="5414" w:type="dxa"/>
            <w:tcBorders>
              <w:top w:val="single" w:color="auto" w:sz="4" w:space="0"/>
              <w:left w:val="single" w:color="auto" w:sz="4" w:space="0"/>
              <w:bottom w:val="single" w:color="auto" w:sz="4" w:space="0"/>
              <w:right w:val="single" w:color="auto" w:sz="4" w:space="0"/>
            </w:tcBorders>
            <w:vAlign w:val="center"/>
          </w:tcPr>
          <w:p w14:paraId="5085DDD4">
            <w:pPr>
              <w:ind w:left="46" w:leftChars="19"/>
              <w:rPr>
                <w:rFonts w:ascii="Times New Roman" w:hAnsi="Times New Roman"/>
              </w:rPr>
            </w:pPr>
            <w:r>
              <w:rPr>
                <w:rFonts w:hint="eastAsia" w:ascii="Times New Roman" w:hAnsi="Times New Roman"/>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14:paraId="178D875F">
            <w:pPr>
              <w:ind w:left="-171"/>
              <w:jc w:val="center"/>
              <w:rPr>
                <w:rFonts w:ascii="宋体"/>
                <w:szCs w:val="21"/>
              </w:rPr>
            </w:pPr>
            <w:r>
              <w:rPr>
                <w:rFonts w:ascii="宋体"/>
                <w:szCs w:val="21"/>
              </w:rPr>
              <w:t>□满足 □不满足</w:t>
            </w:r>
          </w:p>
        </w:tc>
      </w:tr>
      <w:tr w14:paraId="52AAE616">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BF494B0">
            <w:pPr>
              <w:ind w:left="46" w:leftChars="19"/>
              <w:jc w:val="center"/>
              <w:rPr>
                <w:rFonts w:ascii="Times New Roman" w:hAnsi="Times New Roman"/>
              </w:rPr>
            </w:pPr>
            <w:r>
              <w:rPr>
                <w:rFonts w:ascii="Times New Roman" w:hAnsi="Times New Roman"/>
              </w:rPr>
              <w:t>5</w:t>
            </w:r>
          </w:p>
        </w:tc>
        <w:tc>
          <w:tcPr>
            <w:tcW w:w="5414" w:type="dxa"/>
            <w:tcBorders>
              <w:top w:val="single" w:color="auto" w:sz="4" w:space="0"/>
              <w:left w:val="single" w:color="auto" w:sz="4" w:space="0"/>
              <w:bottom w:val="single" w:color="auto" w:sz="4" w:space="0"/>
              <w:right w:val="single" w:color="auto" w:sz="4" w:space="0"/>
            </w:tcBorders>
            <w:vAlign w:val="center"/>
          </w:tcPr>
          <w:p w14:paraId="6CC338BF">
            <w:pPr>
              <w:ind w:left="46" w:leftChars="19"/>
              <w:rPr>
                <w:rFonts w:ascii="Times New Roman" w:hAnsi="Times New Roman"/>
              </w:rPr>
            </w:pPr>
            <w:r>
              <w:rPr>
                <w:rFonts w:hint="eastAsia" w:ascii="Times New Roman" w:hAnsi="Times New Roman"/>
              </w:rPr>
              <w:t>投标报价</w:t>
            </w:r>
          </w:p>
        </w:tc>
        <w:tc>
          <w:tcPr>
            <w:tcW w:w="2451" w:type="dxa"/>
            <w:tcBorders>
              <w:top w:val="single" w:color="auto" w:sz="4" w:space="0"/>
              <w:left w:val="single" w:color="auto" w:sz="4" w:space="0"/>
              <w:bottom w:val="single" w:color="auto" w:sz="4" w:space="0"/>
              <w:right w:val="single" w:color="auto" w:sz="4" w:space="0"/>
            </w:tcBorders>
            <w:vAlign w:val="center"/>
          </w:tcPr>
          <w:p w14:paraId="7589E532">
            <w:pPr>
              <w:ind w:left="-171"/>
              <w:jc w:val="center"/>
              <w:rPr>
                <w:rFonts w:ascii="宋体"/>
                <w:szCs w:val="21"/>
              </w:rPr>
            </w:pPr>
            <w:r>
              <w:rPr>
                <w:rFonts w:ascii="宋体"/>
                <w:szCs w:val="21"/>
              </w:rPr>
              <w:t>□满足 □不满足</w:t>
            </w:r>
          </w:p>
        </w:tc>
      </w:tr>
      <w:tr w14:paraId="6EEBC74A">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436B0E5">
            <w:pPr>
              <w:ind w:left="46" w:leftChars="19"/>
              <w:jc w:val="center"/>
              <w:rPr>
                <w:rFonts w:ascii="Times New Roman" w:hAnsi="Times New Roman"/>
              </w:rPr>
            </w:pPr>
            <w:r>
              <w:rPr>
                <w:rFonts w:ascii="Times New Roman" w:hAnsi="Times New Roman"/>
              </w:rPr>
              <w:t>6</w:t>
            </w:r>
          </w:p>
        </w:tc>
        <w:tc>
          <w:tcPr>
            <w:tcW w:w="5414" w:type="dxa"/>
            <w:tcBorders>
              <w:top w:val="single" w:color="auto" w:sz="4" w:space="0"/>
              <w:left w:val="single" w:color="auto" w:sz="4" w:space="0"/>
              <w:bottom w:val="single" w:color="auto" w:sz="4" w:space="0"/>
              <w:right w:val="single" w:color="auto" w:sz="4" w:space="0"/>
            </w:tcBorders>
            <w:vAlign w:val="center"/>
          </w:tcPr>
          <w:p w14:paraId="0091DEA1">
            <w:pPr>
              <w:ind w:left="46" w:leftChars="19"/>
              <w:rPr>
                <w:rFonts w:ascii="Times New Roman" w:hAnsi="Times New Roman"/>
              </w:rPr>
            </w:pPr>
            <w:r>
              <w:rPr>
                <w:rFonts w:hint="eastAsia" w:ascii="Times New Roman" w:hAnsi="Times New Roman"/>
              </w:rPr>
              <w:t>投标有效期</w:t>
            </w:r>
          </w:p>
        </w:tc>
        <w:tc>
          <w:tcPr>
            <w:tcW w:w="2451" w:type="dxa"/>
            <w:tcBorders>
              <w:top w:val="single" w:color="auto" w:sz="4" w:space="0"/>
              <w:left w:val="single" w:color="auto" w:sz="4" w:space="0"/>
              <w:bottom w:val="single" w:color="auto" w:sz="4" w:space="0"/>
              <w:right w:val="single" w:color="auto" w:sz="4" w:space="0"/>
            </w:tcBorders>
            <w:vAlign w:val="center"/>
          </w:tcPr>
          <w:p w14:paraId="52478C94">
            <w:pPr>
              <w:ind w:left="-171"/>
              <w:jc w:val="center"/>
              <w:rPr>
                <w:rFonts w:ascii="宋体"/>
                <w:szCs w:val="21"/>
              </w:rPr>
            </w:pPr>
            <w:r>
              <w:rPr>
                <w:rFonts w:ascii="宋体"/>
                <w:szCs w:val="21"/>
              </w:rPr>
              <w:t>□满足 □不满足</w:t>
            </w:r>
          </w:p>
        </w:tc>
      </w:tr>
      <w:tr w14:paraId="32B7C7B5">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7A85D5D8">
            <w:pPr>
              <w:ind w:left="46" w:leftChars="19"/>
              <w:jc w:val="center"/>
              <w:rPr>
                <w:rFonts w:ascii="Times New Roman" w:hAnsi="Times New Roman"/>
              </w:rPr>
            </w:pPr>
            <w:r>
              <w:rPr>
                <w:rFonts w:ascii="Times New Roman" w:hAnsi="Times New Roman"/>
              </w:rPr>
              <w:t>7</w:t>
            </w:r>
          </w:p>
        </w:tc>
        <w:tc>
          <w:tcPr>
            <w:tcW w:w="5414" w:type="dxa"/>
            <w:tcBorders>
              <w:top w:val="single" w:color="auto" w:sz="4" w:space="0"/>
              <w:left w:val="single" w:color="auto" w:sz="4" w:space="0"/>
              <w:bottom w:val="single" w:color="auto" w:sz="4" w:space="0"/>
              <w:right w:val="single" w:color="auto" w:sz="4" w:space="0"/>
            </w:tcBorders>
            <w:vAlign w:val="center"/>
          </w:tcPr>
          <w:p w14:paraId="2F4AE1CB">
            <w:pPr>
              <w:ind w:left="46" w:leftChars="19"/>
              <w:rPr>
                <w:rFonts w:ascii="Times New Roman" w:hAnsi="Times New Roman"/>
              </w:rPr>
            </w:pPr>
            <w:r>
              <w:rPr>
                <w:rFonts w:hint="eastAsia" w:ascii="Times New Roman" w:hAnsi="Times New Roman"/>
              </w:rPr>
              <w:t>投标保证金</w:t>
            </w:r>
          </w:p>
        </w:tc>
        <w:tc>
          <w:tcPr>
            <w:tcW w:w="2451" w:type="dxa"/>
            <w:tcBorders>
              <w:top w:val="single" w:color="auto" w:sz="4" w:space="0"/>
              <w:left w:val="single" w:color="auto" w:sz="4" w:space="0"/>
              <w:bottom w:val="single" w:color="auto" w:sz="4" w:space="0"/>
              <w:right w:val="single" w:color="auto" w:sz="4" w:space="0"/>
            </w:tcBorders>
            <w:vAlign w:val="center"/>
          </w:tcPr>
          <w:p w14:paraId="23BCF54E">
            <w:pPr>
              <w:ind w:left="-171"/>
              <w:jc w:val="center"/>
              <w:rPr>
                <w:rFonts w:ascii="宋体"/>
                <w:szCs w:val="21"/>
              </w:rPr>
            </w:pPr>
            <w:r>
              <w:rPr>
                <w:rFonts w:ascii="宋体"/>
                <w:szCs w:val="21"/>
              </w:rPr>
              <w:t>□满足 □不满足</w:t>
            </w:r>
          </w:p>
        </w:tc>
      </w:tr>
    </w:tbl>
    <w:p w14:paraId="557B12BC">
      <w:pPr>
        <w:rPr>
          <w:b/>
          <w:sz w:val="28"/>
        </w:rPr>
      </w:pPr>
    </w:p>
    <w:p w14:paraId="0F2A69E6">
      <w:pPr>
        <w:rPr>
          <w:rFonts w:ascii="黑体" w:eastAsia="黑体"/>
          <w:bCs/>
          <w:sz w:val="28"/>
        </w:rPr>
      </w:pPr>
      <w:r>
        <w:rPr>
          <w:b/>
          <w:sz w:val="28"/>
        </w:rPr>
        <w:t>格式二十</w:t>
      </w:r>
      <w:r>
        <w:rPr>
          <w:rFonts w:hint="eastAsia"/>
          <w:b/>
          <w:sz w:val="28"/>
        </w:rPr>
        <w:t>五</w:t>
      </w:r>
      <w:r>
        <w:rPr>
          <w:b/>
          <w:sz w:val="28"/>
        </w:rPr>
        <w:t>：</w:t>
      </w:r>
      <w:r>
        <w:rPr>
          <w:rFonts w:hint="eastAsia" w:ascii="黑体" w:eastAsia="黑体" w:cs="Times New Roman"/>
          <w:bCs/>
          <w:sz w:val="28"/>
        </w:rPr>
        <w:t>技术评分、商务评分</w:t>
      </w:r>
      <w:r>
        <w:rPr>
          <w:rFonts w:ascii="黑体" w:eastAsia="黑体" w:cs="Times New Roman"/>
          <w:bCs/>
          <w:sz w:val="28"/>
        </w:rPr>
        <w:t>自</w:t>
      </w:r>
      <w:r>
        <w:rPr>
          <w:rFonts w:ascii="黑体" w:eastAsia="黑体"/>
          <w:bCs/>
          <w:sz w:val="28"/>
        </w:rPr>
        <w:t>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14:paraId="38AA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14:paraId="2D0A89B8">
            <w:pPr>
              <w:jc w:val="center"/>
              <w:rPr>
                <w:rFonts w:ascii="Times New Roman" w:hAnsi="Times New Roman"/>
                <w:b/>
                <w:szCs w:val="21"/>
              </w:rPr>
            </w:pPr>
            <w:r>
              <w:rPr>
                <w:rFonts w:ascii="Times New Roman" w:hAnsi="Times New Roman"/>
                <w:b/>
                <w:szCs w:val="21"/>
              </w:rPr>
              <w:t>序号</w:t>
            </w:r>
          </w:p>
        </w:tc>
        <w:tc>
          <w:tcPr>
            <w:tcW w:w="2338" w:type="dxa"/>
            <w:vAlign w:val="center"/>
          </w:tcPr>
          <w:p w14:paraId="5D55003B">
            <w:pPr>
              <w:adjustRightInd w:val="0"/>
              <w:snapToGrid w:val="0"/>
              <w:jc w:val="center"/>
              <w:rPr>
                <w:rFonts w:ascii="Times New Roman" w:hAnsi="Times New Roman"/>
                <w:b/>
                <w:szCs w:val="21"/>
              </w:rPr>
            </w:pPr>
            <w:r>
              <w:rPr>
                <w:rFonts w:hint="eastAsia" w:ascii="宋体"/>
                <w:bCs/>
                <w:szCs w:val="21"/>
              </w:rPr>
              <w:t>评审项目</w:t>
            </w:r>
          </w:p>
        </w:tc>
        <w:tc>
          <w:tcPr>
            <w:tcW w:w="1350" w:type="dxa"/>
            <w:vAlign w:val="center"/>
          </w:tcPr>
          <w:p w14:paraId="75B8E484">
            <w:pPr>
              <w:adjustRightInd w:val="0"/>
              <w:snapToGrid w:val="0"/>
              <w:jc w:val="center"/>
              <w:rPr>
                <w:rFonts w:ascii="Times New Roman" w:hAnsi="Times New Roman"/>
                <w:b/>
                <w:szCs w:val="21"/>
              </w:rPr>
            </w:pPr>
            <w:r>
              <w:rPr>
                <w:rFonts w:hint="eastAsia" w:ascii="宋体"/>
                <w:bCs/>
                <w:szCs w:val="21"/>
              </w:rPr>
              <w:t>评审细则</w:t>
            </w:r>
          </w:p>
        </w:tc>
        <w:tc>
          <w:tcPr>
            <w:tcW w:w="1220" w:type="dxa"/>
            <w:vAlign w:val="center"/>
          </w:tcPr>
          <w:p w14:paraId="075B8A84">
            <w:pPr>
              <w:jc w:val="center"/>
              <w:rPr>
                <w:rFonts w:ascii="Times New Roman" w:hAnsi="Times New Roman"/>
                <w:b/>
                <w:szCs w:val="21"/>
              </w:rPr>
            </w:pPr>
            <w:r>
              <w:rPr>
                <w:rFonts w:hint="eastAsia" w:ascii="Times New Roman" w:hAnsi="Times New Roman"/>
                <w:b/>
                <w:szCs w:val="21"/>
              </w:rPr>
              <w:t>自评得分</w:t>
            </w:r>
          </w:p>
        </w:tc>
      </w:tr>
      <w:tr w14:paraId="7343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160051BD">
            <w:pPr>
              <w:jc w:val="center"/>
              <w:rPr>
                <w:rFonts w:ascii="Times New Roman" w:hAnsi="Times New Roman"/>
                <w:szCs w:val="21"/>
              </w:rPr>
            </w:pPr>
            <w:bookmarkStart w:id="47" w:name="XXPSZCTable_7590"/>
            <w:r>
              <w:rPr>
                <w:rFonts w:hint="eastAsia" w:ascii="Times New Roman" w:hAnsi="Times New Roman"/>
                <w:szCs w:val="21"/>
              </w:rPr>
              <w:t>详细评审自查表</w:t>
            </w:r>
            <w:bookmarkEnd w:id="47"/>
          </w:p>
        </w:tc>
        <w:tc>
          <w:tcPr>
            <w:tcW w:w="2338" w:type="dxa"/>
            <w:vAlign w:val="center"/>
          </w:tcPr>
          <w:p w14:paraId="0EFA4D68">
            <w:pPr>
              <w:jc w:val="center"/>
              <w:rPr>
                <w:rFonts w:ascii="Times New Roman" w:hAnsi="Times New Roman"/>
                <w:szCs w:val="21"/>
              </w:rPr>
            </w:pPr>
            <w:r>
              <w:rPr>
                <w:rFonts w:hint="eastAsia" w:ascii="Times New Roman" w:hAnsi="Times New Roman"/>
                <w:szCs w:val="21"/>
              </w:rPr>
              <w:t>技术评审</w:t>
            </w:r>
          </w:p>
        </w:tc>
        <w:tc>
          <w:tcPr>
            <w:tcW w:w="1350" w:type="dxa"/>
            <w:vAlign w:val="center"/>
          </w:tcPr>
          <w:p w14:paraId="084BE649">
            <w:pPr>
              <w:jc w:val="center"/>
              <w:rPr>
                <w:rFonts w:ascii="Times New Roman" w:hAnsi="Times New Roman"/>
                <w:szCs w:val="21"/>
              </w:rPr>
            </w:pPr>
          </w:p>
        </w:tc>
        <w:tc>
          <w:tcPr>
            <w:tcW w:w="1220" w:type="dxa"/>
            <w:vAlign w:val="center"/>
          </w:tcPr>
          <w:p w14:paraId="3492549B">
            <w:pPr>
              <w:jc w:val="center"/>
              <w:rPr>
                <w:rFonts w:ascii="Times New Roman" w:hAnsi="Times New Roman"/>
                <w:szCs w:val="21"/>
              </w:rPr>
            </w:pPr>
          </w:p>
        </w:tc>
      </w:tr>
      <w:tr w14:paraId="6422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0" w:hRule="atLeast"/>
          <w:jc w:val="center"/>
        </w:trPr>
        <w:tc>
          <w:tcPr>
            <w:tcW w:w="2374" w:type="dxa"/>
            <w:vAlign w:val="center"/>
          </w:tcPr>
          <w:p w14:paraId="6A16C02B">
            <w:pPr>
              <w:jc w:val="center"/>
              <w:rPr>
                <w:rFonts w:ascii="Times New Roman" w:hAnsi="Times New Roman"/>
                <w:szCs w:val="21"/>
              </w:rPr>
            </w:pPr>
            <w:r>
              <w:rPr>
                <w:rFonts w:ascii="Times New Roman" w:hAnsi="Times New Roman"/>
                <w:szCs w:val="21"/>
              </w:rPr>
              <w:t>1</w:t>
            </w:r>
          </w:p>
        </w:tc>
        <w:tc>
          <w:tcPr>
            <w:tcW w:w="2338" w:type="dxa"/>
            <w:vAlign w:val="center"/>
          </w:tcPr>
          <w:p w14:paraId="1EB00224">
            <w:pPr>
              <w:pStyle w:val="79"/>
              <w:spacing w:line="261" w:lineRule="exact"/>
              <w:ind w:left="101"/>
              <w:jc w:val="both"/>
              <w:rPr>
                <w:rFonts w:ascii="宋体"/>
                <w:bCs/>
                <w:kern w:val="2"/>
                <w:sz w:val="21"/>
                <w:szCs w:val="21"/>
              </w:rPr>
            </w:pPr>
          </w:p>
        </w:tc>
        <w:tc>
          <w:tcPr>
            <w:tcW w:w="1350" w:type="dxa"/>
            <w:vAlign w:val="center"/>
          </w:tcPr>
          <w:p w14:paraId="7DC72F94">
            <w:pPr>
              <w:pStyle w:val="79"/>
              <w:spacing w:line="261" w:lineRule="exact"/>
              <w:jc w:val="both"/>
              <w:rPr>
                <w:rFonts w:ascii="宋体"/>
                <w:bCs/>
                <w:kern w:val="2"/>
                <w:sz w:val="21"/>
                <w:szCs w:val="21"/>
              </w:rPr>
            </w:pPr>
          </w:p>
        </w:tc>
        <w:tc>
          <w:tcPr>
            <w:tcW w:w="1220" w:type="dxa"/>
            <w:vAlign w:val="center"/>
          </w:tcPr>
          <w:p w14:paraId="73C54BBC">
            <w:pPr>
              <w:jc w:val="center"/>
              <w:rPr>
                <w:rFonts w:ascii="Times New Roman" w:hAnsi="Times New Roman"/>
                <w:szCs w:val="21"/>
              </w:rPr>
            </w:pPr>
          </w:p>
        </w:tc>
      </w:tr>
      <w:tr w14:paraId="419F5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7E3AAE83">
            <w:pPr>
              <w:jc w:val="center"/>
              <w:rPr>
                <w:rFonts w:ascii="Times New Roman" w:hAnsi="Times New Roman"/>
                <w:szCs w:val="21"/>
              </w:rPr>
            </w:pPr>
            <w:r>
              <w:rPr>
                <w:rFonts w:ascii="Times New Roman" w:hAnsi="Times New Roman"/>
                <w:szCs w:val="21"/>
              </w:rPr>
              <w:t>2</w:t>
            </w:r>
          </w:p>
        </w:tc>
        <w:tc>
          <w:tcPr>
            <w:tcW w:w="2338" w:type="dxa"/>
            <w:vAlign w:val="center"/>
          </w:tcPr>
          <w:p w14:paraId="4F810347">
            <w:pPr>
              <w:pStyle w:val="79"/>
              <w:spacing w:line="261" w:lineRule="exact"/>
              <w:jc w:val="both"/>
              <w:rPr>
                <w:rFonts w:ascii="宋体"/>
                <w:bCs/>
                <w:kern w:val="2"/>
                <w:sz w:val="21"/>
                <w:szCs w:val="21"/>
              </w:rPr>
            </w:pPr>
          </w:p>
        </w:tc>
        <w:tc>
          <w:tcPr>
            <w:tcW w:w="1350" w:type="dxa"/>
            <w:vAlign w:val="center"/>
          </w:tcPr>
          <w:p w14:paraId="7215918D">
            <w:pPr>
              <w:pStyle w:val="79"/>
              <w:spacing w:line="261" w:lineRule="exact"/>
              <w:jc w:val="both"/>
              <w:rPr>
                <w:rFonts w:ascii="宋体"/>
                <w:bCs/>
                <w:kern w:val="2"/>
                <w:sz w:val="21"/>
                <w:szCs w:val="21"/>
              </w:rPr>
            </w:pPr>
          </w:p>
        </w:tc>
        <w:tc>
          <w:tcPr>
            <w:tcW w:w="1220" w:type="dxa"/>
            <w:vAlign w:val="center"/>
          </w:tcPr>
          <w:p w14:paraId="230190F8">
            <w:pPr>
              <w:jc w:val="center"/>
              <w:rPr>
                <w:rFonts w:ascii="Times New Roman" w:hAnsi="Times New Roman"/>
                <w:szCs w:val="21"/>
              </w:rPr>
            </w:pPr>
          </w:p>
        </w:tc>
      </w:tr>
      <w:tr w14:paraId="287A5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47BB4A09">
            <w:pPr>
              <w:jc w:val="center"/>
              <w:rPr>
                <w:rFonts w:ascii="Times New Roman" w:hAnsi="Times New Roman"/>
                <w:szCs w:val="21"/>
              </w:rPr>
            </w:pPr>
          </w:p>
        </w:tc>
        <w:tc>
          <w:tcPr>
            <w:tcW w:w="2338" w:type="dxa"/>
            <w:vAlign w:val="center"/>
          </w:tcPr>
          <w:p w14:paraId="3D5785C5">
            <w:pPr>
              <w:jc w:val="center"/>
              <w:rPr>
                <w:rFonts w:ascii="Times New Roman" w:hAnsi="Times New Roman"/>
                <w:szCs w:val="21"/>
              </w:rPr>
            </w:pPr>
            <w:r>
              <w:rPr>
                <w:rFonts w:hint="eastAsia" w:ascii="Times New Roman" w:hAnsi="Times New Roman"/>
                <w:szCs w:val="21"/>
              </w:rPr>
              <w:t>商务评审</w:t>
            </w:r>
          </w:p>
        </w:tc>
        <w:tc>
          <w:tcPr>
            <w:tcW w:w="1350" w:type="dxa"/>
            <w:vAlign w:val="center"/>
          </w:tcPr>
          <w:p w14:paraId="28A0AA3C">
            <w:pPr>
              <w:jc w:val="center"/>
              <w:rPr>
                <w:rFonts w:ascii="Times New Roman" w:hAnsi="Times New Roman"/>
                <w:szCs w:val="21"/>
              </w:rPr>
            </w:pPr>
          </w:p>
        </w:tc>
        <w:tc>
          <w:tcPr>
            <w:tcW w:w="1220" w:type="dxa"/>
            <w:vAlign w:val="center"/>
          </w:tcPr>
          <w:p w14:paraId="6729C487">
            <w:pPr>
              <w:jc w:val="center"/>
              <w:rPr>
                <w:rFonts w:ascii="Times New Roman" w:hAnsi="Times New Roman"/>
                <w:szCs w:val="21"/>
              </w:rPr>
            </w:pPr>
          </w:p>
        </w:tc>
      </w:tr>
      <w:tr w14:paraId="1E647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3C1A9237">
            <w:pPr>
              <w:jc w:val="center"/>
              <w:rPr>
                <w:rFonts w:ascii="Times New Roman" w:hAnsi="Times New Roman"/>
                <w:szCs w:val="21"/>
              </w:rPr>
            </w:pPr>
            <w:r>
              <w:rPr>
                <w:rFonts w:ascii="Times New Roman" w:hAnsi="Times New Roman"/>
                <w:szCs w:val="21"/>
              </w:rPr>
              <w:t>1</w:t>
            </w:r>
          </w:p>
        </w:tc>
        <w:tc>
          <w:tcPr>
            <w:tcW w:w="2338" w:type="dxa"/>
            <w:vAlign w:val="center"/>
          </w:tcPr>
          <w:p w14:paraId="0EDDEFB7">
            <w:pPr>
              <w:pStyle w:val="73"/>
              <w:jc w:val="center"/>
              <w:rPr>
                <w:rFonts w:ascii="宋体" w:cs="黑体"/>
                <w:bCs/>
                <w:kern w:val="2"/>
                <w:sz w:val="24"/>
                <w:szCs w:val="21"/>
              </w:rPr>
            </w:pPr>
          </w:p>
        </w:tc>
        <w:tc>
          <w:tcPr>
            <w:tcW w:w="1350" w:type="dxa"/>
          </w:tcPr>
          <w:p w14:paraId="6620A12D">
            <w:pPr>
              <w:pStyle w:val="73"/>
              <w:rPr>
                <w:rFonts w:ascii="宋体" w:cs="黑体"/>
                <w:bCs/>
                <w:kern w:val="2"/>
                <w:sz w:val="24"/>
                <w:szCs w:val="21"/>
              </w:rPr>
            </w:pPr>
          </w:p>
        </w:tc>
        <w:tc>
          <w:tcPr>
            <w:tcW w:w="1220" w:type="dxa"/>
            <w:vAlign w:val="center"/>
          </w:tcPr>
          <w:p w14:paraId="3E2316B9">
            <w:pPr>
              <w:jc w:val="center"/>
              <w:rPr>
                <w:rFonts w:ascii="Times New Roman" w:hAnsi="Times New Roman"/>
                <w:szCs w:val="21"/>
              </w:rPr>
            </w:pPr>
          </w:p>
        </w:tc>
      </w:tr>
      <w:tr w14:paraId="07792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38A40F1D">
            <w:pPr>
              <w:jc w:val="center"/>
              <w:rPr>
                <w:rFonts w:ascii="Times New Roman" w:hAnsi="Times New Roman"/>
                <w:szCs w:val="21"/>
              </w:rPr>
            </w:pPr>
            <w:r>
              <w:rPr>
                <w:rFonts w:ascii="Times New Roman" w:hAnsi="Times New Roman"/>
                <w:szCs w:val="21"/>
              </w:rPr>
              <w:t>2</w:t>
            </w:r>
          </w:p>
        </w:tc>
        <w:tc>
          <w:tcPr>
            <w:tcW w:w="2338" w:type="dxa"/>
          </w:tcPr>
          <w:p w14:paraId="67A64DE7">
            <w:pPr>
              <w:pStyle w:val="73"/>
              <w:rPr>
                <w:rFonts w:ascii="宋体" w:cs="黑体"/>
                <w:bCs/>
                <w:kern w:val="2"/>
                <w:sz w:val="24"/>
                <w:szCs w:val="21"/>
              </w:rPr>
            </w:pPr>
          </w:p>
        </w:tc>
        <w:tc>
          <w:tcPr>
            <w:tcW w:w="1350" w:type="dxa"/>
          </w:tcPr>
          <w:p w14:paraId="5DD65A0E">
            <w:pPr>
              <w:pStyle w:val="73"/>
              <w:rPr>
                <w:rFonts w:ascii="宋体" w:cs="黑体"/>
                <w:bCs/>
                <w:kern w:val="2"/>
                <w:sz w:val="24"/>
                <w:szCs w:val="21"/>
              </w:rPr>
            </w:pPr>
          </w:p>
        </w:tc>
        <w:tc>
          <w:tcPr>
            <w:tcW w:w="1220" w:type="dxa"/>
            <w:vAlign w:val="center"/>
          </w:tcPr>
          <w:p w14:paraId="5C6A3B75">
            <w:pPr>
              <w:jc w:val="center"/>
              <w:rPr>
                <w:rFonts w:ascii="Times New Roman" w:hAnsi="Times New Roman"/>
                <w:szCs w:val="21"/>
              </w:rPr>
            </w:pPr>
          </w:p>
        </w:tc>
      </w:tr>
    </w:tbl>
    <w:p w14:paraId="61206B5B">
      <w:pPr>
        <w:rPr>
          <w:b/>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E3BA57E-C82F-45F0-A3C8-0CBC9BD960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1038409-3531-4C9B-8DEF-D2058DE5DE7F}"/>
  </w:font>
  <w:font w:name="Arial Unicode MS">
    <w:altName w:val="宋体"/>
    <w:panose1 w:val="020B0604020202020204"/>
    <w:charset w:val="86"/>
    <w:family w:val="auto"/>
    <w:pitch w:val="default"/>
    <w:sig w:usb0="00000000" w:usb1="00000000" w:usb2="0000003F" w:usb3="00000000" w:csb0="603F01FF" w:csb1="FFFF0000"/>
  </w:font>
  <w:font w:name="等线">
    <w:panose1 w:val="02010600030101010101"/>
    <w:charset w:val="86"/>
    <w:family w:val="auto"/>
    <w:pitch w:val="default"/>
    <w:sig w:usb0="A00002BF" w:usb1="38CF7CFA" w:usb2="00000016" w:usb3="00000000" w:csb0="0004000F" w:csb1="00000000"/>
    <w:embedRegular r:id="rId3" w:fontKey="{CB91163E-1C11-435E-A1E3-9810EEA38A64}"/>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embedRegular r:id="rId4" w:fontKey="{0F7C9406-9572-45A2-860D-4ADB5DA9ACA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方正仿宋_GBK">
    <w:panose1 w:val="02000000000000000000"/>
    <w:charset w:val="86"/>
    <w:family w:val="script"/>
    <w:pitch w:val="default"/>
    <w:sig w:usb0="A00002BF" w:usb1="38CF7CFA" w:usb2="00082016" w:usb3="00000000" w:csb0="00040001" w:csb1="00000000"/>
    <w:embedRegular r:id="rId5" w:fontKey="{274498CC-AF58-4604-AC46-5196DB385391}"/>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embedRegular r:id="rId6" w:fontKey="{E7C87BB0-2FBC-4165-8996-D7005A146A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8FFF0">
    <w:pPr>
      <w:pStyle w:val="15"/>
      <w:framePr w:wrap="around" w:vAnchor="text" w:hAnchor="margin" w:xAlign="center" w:y="1"/>
      <w:rPr>
        <w:rStyle w:val="36"/>
      </w:rPr>
    </w:pPr>
    <w:r>
      <w:rPr>
        <w:rStyle w:val="36"/>
      </w:rPr>
      <w:fldChar w:fldCharType="begin"/>
    </w:r>
    <w:r>
      <w:rPr>
        <w:rStyle w:val="36"/>
      </w:rPr>
      <w:instrText xml:space="preserve"> PAGE </w:instrText>
    </w:r>
    <w:r>
      <w:fldChar w:fldCharType="separate"/>
    </w:r>
    <w:r>
      <w:rPr>
        <w:rStyle w:val="36"/>
      </w:rPr>
      <w:t>38</w:t>
    </w:r>
    <w:r>
      <w:fldChar w:fldCharType="end"/>
    </w:r>
  </w:p>
  <w:p w14:paraId="2E80E28E">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B7F08">
    <w:pPr>
      <w:pStyle w:val="17"/>
    </w:pPr>
    <w:r>
      <w:rPr>
        <w:rFonts w:hint="eastAsia"/>
      </w:rPr>
      <w:t>广州市政府采购中心招标文件                             项目编号：QCZ2025-0022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16B65">
    <w:pPr>
      <w:pStyle w:val="17"/>
    </w:pPr>
    <w:r>
      <w:rPr>
        <w:rFonts w:hint="eastAsia"/>
      </w:rPr>
      <w:t>广州市政府采购中心招标文件                             项目编号：CZ2023-1308</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8826B">
    <w:pPr>
      <w:pStyle w:val="17"/>
    </w:pPr>
    <w:r>
      <w:rPr>
        <w:rFonts w:hint="eastAsia"/>
      </w:rPr>
      <w:t>广州市政府采购中心招标文件                             项目编号：CZ2023-1308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20ABA1"/>
    <w:multiLevelType w:val="singleLevel"/>
    <w:tmpl w:val="A320ABA1"/>
    <w:lvl w:ilvl="0" w:tentative="0">
      <w:start w:val="1"/>
      <w:numFmt w:val="decimal"/>
      <w:lvlText w:val="%1."/>
      <w:lvlJc w:val="left"/>
      <w:pPr>
        <w:ind w:left="0" w:firstLine="0"/>
      </w:pPr>
    </w:lvl>
  </w:abstractNum>
  <w:abstractNum w:abstractNumId="1">
    <w:nsid w:val="DBEE8088"/>
    <w:multiLevelType w:val="singleLevel"/>
    <w:tmpl w:val="DBEE8088"/>
    <w:lvl w:ilvl="0" w:tentative="0">
      <w:start w:val="2"/>
      <w:numFmt w:val="decimal"/>
      <w:lvlText w:val="%1."/>
      <w:lvlJc w:val="left"/>
      <w:pPr>
        <w:tabs>
          <w:tab w:val="left" w:pos="312"/>
        </w:tabs>
      </w:pPr>
    </w:lvl>
  </w:abstractNum>
  <w:abstractNum w:abstractNumId="2">
    <w:nsid w:val="E4205CF5"/>
    <w:multiLevelType w:val="singleLevel"/>
    <w:tmpl w:val="E4205CF5"/>
    <w:lvl w:ilvl="0" w:tentative="0">
      <w:start w:val="1"/>
      <w:numFmt w:val="decimal"/>
      <w:lvlText w:val="%1."/>
      <w:lvlJc w:val="left"/>
      <w:pPr>
        <w:ind w:left="0" w:firstLine="0"/>
      </w:pPr>
    </w:lvl>
  </w:abstractNum>
  <w:abstractNum w:abstractNumId="3">
    <w:nsid w:val="18FCF236"/>
    <w:multiLevelType w:val="singleLevel"/>
    <w:tmpl w:val="18FCF236"/>
    <w:lvl w:ilvl="0" w:tentative="0">
      <w:start w:val="2"/>
      <w:numFmt w:val="chineseCounting"/>
      <w:suff w:val="space"/>
      <w:lvlText w:val="第%1章"/>
      <w:lvlJc w:val="left"/>
      <w:rPr>
        <w:rFonts w:hint="eastAsia"/>
      </w:rPr>
    </w:lvl>
  </w:abstractNum>
  <w:abstractNum w:abstractNumId="4">
    <w:nsid w:val="27E61768"/>
    <w:multiLevelType w:val="singleLevel"/>
    <w:tmpl w:val="27E61768"/>
    <w:lvl w:ilvl="0" w:tentative="0">
      <w:start w:val="5"/>
      <w:numFmt w:val="chineseCounting"/>
      <w:suff w:val="space"/>
      <w:lvlText w:val="第%1章"/>
      <w:lvlJc w:val="left"/>
      <w:pPr>
        <w:ind w:left="0" w:firstLine="0"/>
      </w:pPr>
      <w:rPr>
        <w:rFonts w:hint="eastAsia"/>
        <w:b/>
        <w:bCs/>
      </w:rPr>
    </w:lvl>
  </w:abstractNum>
  <w:abstractNum w:abstractNumId="5">
    <w:nsid w:val="32411EB3"/>
    <w:multiLevelType w:val="multilevel"/>
    <w:tmpl w:val="32411EB3"/>
    <w:lvl w:ilvl="0" w:tentative="0">
      <w:start w:val="1"/>
      <w:numFmt w:val="chineseCountingThousand"/>
      <w:pStyle w:val="41"/>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5"/>
  </w:num>
  <w:num w:numId="2">
    <w:abstractNumId w:val="3"/>
  </w:num>
  <w:num w:numId="3">
    <w:abstractNumId w:val="2"/>
  </w:num>
  <w:num w:numId="4">
    <w:abstractNumId w:val="0"/>
  </w:num>
  <w:num w:numId="5">
    <w:abstractNumId w:val="1"/>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卓苗">
    <w15:presenceInfo w15:providerId="None" w15:userId="李卓苗"/>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20"/>
  <w:drawingGridVerticalSpacing w:val="163"/>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1YWRjNzhkOTVjZmQxYTQzN2Y2Zjk1YWFjNTliYjgifQ=="/>
  </w:docVars>
  <w:rsids>
    <w:rsidRoot w:val="00751F50"/>
    <w:rsid w:val="00075155"/>
    <w:rsid w:val="00095D5F"/>
    <w:rsid w:val="000B07F9"/>
    <w:rsid w:val="000B128B"/>
    <w:rsid w:val="000B6C76"/>
    <w:rsid w:val="000F6FE5"/>
    <w:rsid w:val="0011509C"/>
    <w:rsid w:val="00197B6A"/>
    <w:rsid w:val="001A1ADF"/>
    <w:rsid w:val="001A732C"/>
    <w:rsid w:val="00220594"/>
    <w:rsid w:val="002519A4"/>
    <w:rsid w:val="0029591C"/>
    <w:rsid w:val="00297A3E"/>
    <w:rsid w:val="002A7079"/>
    <w:rsid w:val="002C4A04"/>
    <w:rsid w:val="002E4182"/>
    <w:rsid w:val="00357200"/>
    <w:rsid w:val="003765FA"/>
    <w:rsid w:val="003E3C0F"/>
    <w:rsid w:val="00416709"/>
    <w:rsid w:val="004540B8"/>
    <w:rsid w:val="00494BB5"/>
    <w:rsid w:val="004B66B2"/>
    <w:rsid w:val="004D1A0E"/>
    <w:rsid w:val="004D46E2"/>
    <w:rsid w:val="004E49E1"/>
    <w:rsid w:val="004F4809"/>
    <w:rsid w:val="0051036A"/>
    <w:rsid w:val="00530EF4"/>
    <w:rsid w:val="00535EF8"/>
    <w:rsid w:val="00586FBB"/>
    <w:rsid w:val="005B76C1"/>
    <w:rsid w:val="005D4CA8"/>
    <w:rsid w:val="00605578"/>
    <w:rsid w:val="00611067"/>
    <w:rsid w:val="00620F24"/>
    <w:rsid w:val="00623D4F"/>
    <w:rsid w:val="00633B45"/>
    <w:rsid w:val="006516D0"/>
    <w:rsid w:val="006538E2"/>
    <w:rsid w:val="00692135"/>
    <w:rsid w:val="006C1AF8"/>
    <w:rsid w:val="006E64E9"/>
    <w:rsid w:val="00751F50"/>
    <w:rsid w:val="007C3A04"/>
    <w:rsid w:val="007C59E6"/>
    <w:rsid w:val="007F6BB8"/>
    <w:rsid w:val="00845D83"/>
    <w:rsid w:val="0086784C"/>
    <w:rsid w:val="008E3FCD"/>
    <w:rsid w:val="00920848"/>
    <w:rsid w:val="009574A8"/>
    <w:rsid w:val="0097137F"/>
    <w:rsid w:val="00995659"/>
    <w:rsid w:val="009976C1"/>
    <w:rsid w:val="009C4729"/>
    <w:rsid w:val="009C5416"/>
    <w:rsid w:val="009D21DF"/>
    <w:rsid w:val="009E6078"/>
    <w:rsid w:val="009F6156"/>
    <w:rsid w:val="00A02596"/>
    <w:rsid w:val="00A2388C"/>
    <w:rsid w:val="00A267E3"/>
    <w:rsid w:val="00A422DF"/>
    <w:rsid w:val="00AE0CD0"/>
    <w:rsid w:val="00AE3A3B"/>
    <w:rsid w:val="00B90475"/>
    <w:rsid w:val="00B93BE2"/>
    <w:rsid w:val="00BF7485"/>
    <w:rsid w:val="00C35C16"/>
    <w:rsid w:val="00C71176"/>
    <w:rsid w:val="00CA434B"/>
    <w:rsid w:val="00CC5E92"/>
    <w:rsid w:val="00CD6E50"/>
    <w:rsid w:val="00D31554"/>
    <w:rsid w:val="00D33505"/>
    <w:rsid w:val="00D34E3E"/>
    <w:rsid w:val="00D60540"/>
    <w:rsid w:val="00D65D2D"/>
    <w:rsid w:val="00DB2E4F"/>
    <w:rsid w:val="00DC4344"/>
    <w:rsid w:val="00DC47B2"/>
    <w:rsid w:val="00DE4F39"/>
    <w:rsid w:val="00E02B16"/>
    <w:rsid w:val="00E07FDA"/>
    <w:rsid w:val="00E10939"/>
    <w:rsid w:val="00E52640"/>
    <w:rsid w:val="00E7209F"/>
    <w:rsid w:val="00EE5AAC"/>
    <w:rsid w:val="00EF514E"/>
    <w:rsid w:val="00F05A41"/>
    <w:rsid w:val="00F1082F"/>
    <w:rsid w:val="00F14E0D"/>
    <w:rsid w:val="00F63381"/>
    <w:rsid w:val="00FB2D46"/>
    <w:rsid w:val="00FF4720"/>
    <w:rsid w:val="01284C10"/>
    <w:rsid w:val="03387CA4"/>
    <w:rsid w:val="04764501"/>
    <w:rsid w:val="05F549E8"/>
    <w:rsid w:val="074648B9"/>
    <w:rsid w:val="08907DFD"/>
    <w:rsid w:val="09931D8E"/>
    <w:rsid w:val="09F92240"/>
    <w:rsid w:val="0A833ABD"/>
    <w:rsid w:val="0C040BED"/>
    <w:rsid w:val="0D0054BC"/>
    <w:rsid w:val="0DA912C7"/>
    <w:rsid w:val="0EBF6A72"/>
    <w:rsid w:val="11362007"/>
    <w:rsid w:val="1158205A"/>
    <w:rsid w:val="120C624E"/>
    <w:rsid w:val="12AC63E4"/>
    <w:rsid w:val="13AB2B79"/>
    <w:rsid w:val="13C92C26"/>
    <w:rsid w:val="13EC7E4F"/>
    <w:rsid w:val="13F441E1"/>
    <w:rsid w:val="14060DCD"/>
    <w:rsid w:val="14C13D28"/>
    <w:rsid w:val="16D4054D"/>
    <w:rsid w:val="17BE0674"/>
    <w:rsid w:val="17F045AF"/>
    <w:rsid w:val="18620217"/>
    <w:rsid w:val="1A127429"/>
    <w:rsid w:val="1B0F63F2"/>
    <w:rsid w:val="1B262715"/>
    <w:rsid w:val="1C177904"/>
    <w:rsid w:val="1CAA22F8"/>
    <w:rsid w:val="1CAA7140"/>
    <w:rsid w:val="1CAF7072"/>
    <w:rsid w:val="1D712D8C"/>
    <w:rsid w:val="1DA670DC"/>
    <w:rsid w:val="1E5B25AD"/>
    <w:rsid w:val="1EBC7032"/>
    <w:rsid w:val="1EFB5030"/>
    <w:rsid w:val="1FEA69A9"/>
    <w:rsid w:val="21C81DCC"/>
    <w:rsid w:val="2258527F"/>
    <w:rsid w:val="22BB36DF"/>
    <w:rsid w:val="23873141"/>
    <w:rsid w:val="24AA1A26"/>
    <w:rsid w:val="24F2265C"/>
    <w:rsid w:val="26AC6033"/>
    <w:rsid w:val="274B09CC"/>
    <w:rsid w:val="27773AFD"/>
    <w:rsid w:val="2793660C"/>
    <w:rsid w:val="281B1B54"/>
    <w:rsid w:val="284D1B05"/>
    <w:rsid w:val="299B6018"/>
    <w:rsid w:val="29E251BC"/>
    <w:rsid w:val="2AB210EC"/>
    <w:rsid w:val="2AC64DD3"/>
    <w:rsid w:val="2BA72A52"/>
    <w:rsid w:val="2C4E0199"/>
    <w:rsid w:val="2FA8676C"/>
    <w:rsid w:val="301C175F"/>
    <w:rsid w:val="302C773E"/>
    <w:rsid w:val="30620BA0"/>
    <w:rsid w:val="343F5C4F"/>
    <w:rsid w:val="354A6045"/>
    <w:rsid w:val="363F015C"/>
    <w:rsid w:val="366E26A8"/>
    <w:rsid w:val="37717442"/>
    <w:rsid w:val="39F75B3F"/>
    <w:rsid w:val="3B30739E"/>
    <w:rsid w:val="3C210B7F"/>
    <w:rsid w:val="3D2213B0"/>
    <w:rsid w:val="3D2B7EBB"/>
    <w:rsid w:val="3D2E41CC"/>
    <w:rsid w:val="3D320F10"/>
    <w:rsid w:val="3D71261C"/>
    <w:rsid w:val="3D8465CB"/>
    <w:rsid w:val="3FCD5E80"/>
    <w:rsid w:val="43DB0D93"/>
    <w:rsid w:val="43E77E5A"/>
    <w:rsid w:val="44033F66"/>
    <w:rsid w:val="44DC0C08"/>
    <w:rsid w:val="469D218F"/>
    <w:rsid w:val="47856BCA"/>
    <w:rsid w:val="48292103"/>
    <w:rsid w:val="48C96365"/>
    <w:rsid w:val="48EB34C9"/>
    <w:rsid w:val="4B0F73AB"/>
    <w:rsid w:val="4B1727C6"/>
    <w:rsid w:val="4B2E283F"/>
    <w:rsid w:val="4BBA0FB0"/>
    <w:rsid w:val="4DF75D4C"/>
    <w:rsid w:val="4EC9446F"/>
    <w:rsid w:val="4FDB6B24"/>
    <w:rsid w:val="50A50513"/>
    <w:rsid w:val="51181E66"/>
    <w:rsid w:val="521F0CE5"/>
    <w:rsid w:val="52AF74B4"/>
    <w:rsid w:val="53215995"/>
    <w:rsid w:val="532D1C89"/>
    <w:rsid w:val="539453CB"/>
    <w:rsid w:val="53FD0957"/>
    <w:rsid w:val="54E667B8"/>
    <w:rsid w:val="552A7BC8"/>
    <w:rsid w:val="55BB4ED3"/>
    <w:rsid w:val="55DB15B1"/>
    <w:rsid w:val="56425054"/>
    <w:rsid w:val="568F7D68"/>
    <w:rsid w:val="576C5ED7"/>
    <w:rsid w:val="58B24661"/>
    <w:rsid w:val="5B4672E2"/>
    <w:rsid w:val="5C50017B"/>
    <w:rsid w:val="5D590119"/>
    <w:rsid w:val="5DF931F0"/>
    <w:rsid w:val="5E24290B"/>
    <w:rsid w:val="5F3202A9"/>
    <w:rsid w:val="5FED09C9"/>
    <w:rsid w:val="604013F6"/>
    <w:rsid w:val="60A27A37"/>
    <w:rsid w:val="60F0435D"/>
    <w:rsid w:val="63C87147"/>
    <w:rsid w:val="64C97620"/>
    <w:rsid w:val="65497E92"/>
    <w:rsid w:val="65B16F64"/>
    <w:rsid w:val="66946167"/>
    <w:rsid w:val="6B7D56E4"/>
    <w:rsid w:val="6C116025"/>
    <w:rsid w:val="6C1B61CE"/>
    <w:rsid w:val="6C680B04"/>
    <w:rsid w:val="6CCC1BC2"/>
    <w:rsid w:val="6CFA70A4"/>
    <w:rsid w:val="6D2A3F72"/>
    <w:rsid w:val="6DD93B00"/>
    <w:rsid w:val="6E5A4DC6"/>
    <w:rsid w:val="6E8C7B23"/>
    <w:rsid w:val="6ED260E5"/>
    <w:rsid w:val="6F0C10C2"/>
    <w:rsid w:val="708E4D8D"/>
    <w:rsid w:val="727A2A79"/>
    <w:rsid w:val="72BD4F8B"/>
    <w:rsid w:val="74A36CD7"/>
    <w:rsid w:val="77671DD5"/>
    <w:rsid w:val="7B095F0A"/>
    <w:rsid w:val="7B24779E"/>
    <w:rsid w:val="7BCE78C7"/>
    <w:rsid w:val="7C5D506B"/>
    <w:rsid w:val="7C9377ED"/>
    <w:rsid w:val="7CC01A31"/>
    <w:rsid w:val="7D372571"/>
    <w:rsid w:val="7D407F24"/>
    <w:rsid w:val="7D534C44"/>
    <w:rsid w:val="7E2D4C43"/>
    <w:rsid w:val="7E494C26"/>
    <w:rsid w:val="7F266EC8"/>
    <w:rsid w:val="7F524193"/>
    <w:rsid w:val="EDF78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宋体" w:cs="黑体"/>
      <w:kern w:val="2"/>
      <w:sz w:val="24"/>
      <w:szCs w:val="22"/>
      <w:lang w:val="en-US" w:eastAsia="zh-CN" w:bidi="ar-SA"/>
    </w:rPr>
  </w:style>
  <w:style w:type="paragraph" w:styleId="3">
    <w:name w:val="heading 1"/>
    <w:basedOn w:val="1"/>
    <w:next w:val="1"/>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等线 Light" w:eastAsia="等线 Light" w:cs="Times New Roman"/>
      <w:b/>
      <w:bCs/>
      <w:sz w:val="32"/>
      <w:szCs w:val="32"/>
    </w:rPr>
  </w:style>
  <w:style w:type="paragraph" w:styleId="5">
    <w:name w:val="heading 3"/>
    <w:basedOn w:val="1"/>
    <w:next w:val="1"/>
    <w:qFormat/>
    <w:uiPriority w:val="0"/>
    <w:pPr>
      <w:keepNext/>
      <w:keepLines/>
      <w:spacing w:before="200"/>
      <w:outlineLvl w:val="2"/>
    </w:pPr>
    <w:rPr>
      <w:rFonts w:ascii="Cambria" w:hAnsi="Cambria" w:cs="Times New Roman"/>
      <w:b/>
      <w:bCs/>
      <w:color w:val="4F81BD"/>
    </w:rPr>
  </w:style>
  <w:style w:type="paragraph" w:styleId="6">
    <w:name w:val="heading 4"/>
    <w:basedOn w:val="1"/>
    <w:next w:val="1"/>
    <w:qFormat/>
    <w:uiPriority w:val="0"/>
    <w:pPr>
      <w:spacing w:beforeAutospacing="1" w:afterAutospacing="1"/>
      <w:jc w:val="left"/>
      <w:outlineLvl w:val="3"/>
    </w:pPr>
    <w:rPr>
      <w:rFonts w:ascii="宋体" w:cs="Times New Roman"/>
      <w:b/>
      <w:bCs/>
      <w:kern w:val="0"/>
      <w:szCs w:val="24"/>
    </w:rPr>
  </w:style>
  <w:style w:type="paragraph" w:styleId="7">
    <w:name w:val="heading 5"/>
    <w:basedOn w:val="1"/>
    <w:next w:val="1"/>
    <w:qFormat/>
    <w:uiPriority w:val="0"/>
    <w:pPr>
      <w:keepNext/>
      <w:keepLines/>
      <w:spacing w:before="280" w:after="290" w:line="377" w:lineRule="auto"/>
      <w:outlineLvl w:val="4"/>
    </w:pPr>
    <w:rPr>
      <w:rFonts w:eastAsia="黑体"/>
      <w:bCs/>
      <w:sz w:val="30"/>
      <w:szCs w:val="28"/>
    </w:rPr>
  </w:style>
  <w:style w:type="paragraph" w:styleId="8">
    <w:name w:val="heading 6"/>
    <w:basedOn w:val="1"/>
    <w:next w:val="1"/>
    <w:autoRedefine/>
    <w:qFormat/>
    <w:uiPriority w:val="0"/>
    <w:pPr>
      <w:spacing w:beforeAutospacing="1" w:afterAutospacing="1"/>
      <w:jc w:val="left"/>
      <w:outlineLvl w:val="5"/>
    </w:pPr>
    <w:rPr>
      <w:rFonts w:ascii="宋体" w:cs="Times New Roman"/>
      <w:b/>
      <w:bCs/>
      <w:kern w:val="0"/>
      <w:sz w:val="15"/>
      <w:szCs w:val="15"/>
    </w:rPr>
  </w:style>
  <w:style w:type="character" w:default="1" w:styleId="34">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Body Text"/>
    <w:basedOn w:val="1"/>
    <w:autoRedefine/>
    <w:qFormat/>
    <w:uiPriority w:val="0"/>
    <w:pPr>
      <w:spacing w:line="480" w:lineRule="atLeast"/>
    </w:pPr>
    <w:rPr>
      <w:rFonts w:ascii="楷体_GB2312" w:eastAsia="楷体_GB2312" w:cs="Times New Roman"/>
      <w:b/>
      <w:sz w:val="30"/>
      <w:szCs w:val="20"/>
    </w:rPr>
  </w:style>
  <w:style w:type="paragraph" w:styleId="9">
    <w:name w:val="Normal Indent"/>
    <w:basedOn w:val="1"/>
    <w:qFormat/>
    <w:uiPriority w:val="0"/>
    <w:pPr>
      <w:widowControl/>
      <w:ind w:firstLine="420"/>
      <w:jc w:val="left"/>
    </w:pPr>
    <w:rPr>
      <w:rFonts w:cs="Times New Roman"/>
      <w:sz w:val="21"/>
    </w:rPr>
  </w:style>
  <w:style w:type="paragraph" w:styleId="10">
    <w:name w:val="index 5"/>
    <w:basedOn w:val="1"/>
    <w:next w:val="1"/>
    <w:autoRedefine/>
    <w:qFormat/>
    <w:uiPriority w:val="0"/>
    <w:pPr>
      <w:ind w:left="800" w:leftChars="800"/>
    </w:pPr>
  </w:style>
  <w:style w:type="paragraph" w:styleId="11">
    <w:name w:val="annotation text"/>
    <w:basedOn w:val="1"/>
    <w:autoRedefine/>
    <w:qFormat/>
    <w:uiPriority w:val="0"/>
    <w:pPr>
      <w:jc w:val="left"/>
    </w:pPr>
    <w:rPr>
      <w:rFonts w:ascii="Times New Roman" w:hAnsi="Times New Roman" w:cs="Times New Roman"/>
      <w:sz w:val="21"/>
      <w:szCs w:val="24"/>
    </w:rPr>
  </w:style>
  <w:style w:type="paragraph" w:styleId="12">
    <w:name w:val="Body Text Indent"/>
    <w:basedOn w:val="1"/>
    <w:autoRedefine/>
    <w:qFormat/>
    <w:uiPriority w:val="0"/>
    <w:pPr>
      <w:spacing w:after="120"/>
      <w:ind w:left="200" w:leftChars="200"/>
    </w:pPr>
    <w:rPr>
      <w:rFonts w:ascii="Times New Roman" w:hAnsi="Times New Roman" w:cs="Times New Roman"/>
      <w:sz w:val="21"/>
      <w:szCs w:val="20"/>
    </w:rPr>
  </w:style>
  <w:style w:type="paragraph" w:styleId="13">
    <w:name w:val="Plain Text"/>
    <w:basedOn w:val="1"/>
    <w:autoRedefine/>
    <w:qFormat/>
    <w:uiPriority w:val="0"/>
    <w:rPr>
      <w:rFonts w:ascii="宋体" w:cs="Times New Roman"/>
      <w:sz w:val="21"/>
      <w:szCs w:val="20"/>
    </w:rPr>
  </w:style>
  <w:style w:type="paragraph" w:styleId="14">
    <w:name w:val="Balloon Text"/>
    <w:basedOn w:val="1"/>
    <w:autoRedefine/>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szCs w:val="18"/>
    </w:rPr>
  </w:style>
  <w:style w:type="paragraph" w:styleId="16">
    <w:name w:val="envelope return"/>
    <w:basedOn w:val="1"/>
    <w:autoRedefine/>
    <w:qFormat/>
    <w:uiPriority w:val="0"/>
    <w:pPr>
      <w:snapToGrid w:val="0"/>
    </w:pPr>
    <w:rPr>
      <w:rFonts w:ascii="Arial" w:hAnsi="Arial" w:cs="Times New Roman"/>
      <w:sz w:val="21"/>
      <w:szCs w:val="20"/>
    </w:rPr>
  </w:style>
  <w:style w:type="paragraph" w:styleId="17">
    <w:name w:val="header"/>
    <w:basedOn w:val="1"/>
    <w:next w:val="18"/>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customStyle="1" w:styleId="18">
    <w:name w:val="Quote1"/>
    <w:basedOn w:val="1"/>
    <w:next w:val="1"/>
    <w:autoRedefine/>
    <w:qFormat/>
    <w:uiPriority w:val="0"/>
    <w:pPr>
      <w:widowControl/>
      <w:wordWrap w:val="0"/>
      <w:spacing w:before="200" w:after="160"/>
      <w:ind w:left="864" w:right="864"/>
      <w:jc w:val="center"/>
    </w:pPr>
    <w:rPr>
      <w:rFonts w:ascii="宋体"/>
      <w:i/>
      <w:color w:val="404040"/>
    </w:rPr>
  </w:style>
  <w:style w:type="paragraph" w:styleId="19">
    <w:name w:val="Subtitle"/>
    <w:basedOn w:val="1"/>
    <w:next w:val="1"/>
    <w:autoRedefine/>
    <w:qFormat/>
    <w:uiPriority w:val="0"/>
    <w:pPr>
      <w:snapToGrid w:val="0"/>
      <w:spacing w:before="100" w:beforeLines="100"/>
      <w:jc w:val="left"/>
      <w:outlineLvl w:val="1"/>
    </w:pPr>
    <w:rPr>
      <w:rFonts w:ascii="Calibri Light" w:hAnsi="Calibri Light" w:cs="Times New Roman"/>
      <w:b/>
      <w:bCs/>
      <w:kern w:val="28"/>
      <w:szCs w:val="32"/>
    </w:rPr>
  </w:style>
  <w:style w:type="paragraph" w:styleId="20">
    <w:name w:val="Body Text Indent 3"/>
    <w:basedOn w:val="1"/>
    <w:autoRedefine/>
    <w:qFormat/>
    <w:uiPriority w:val="0"/>
    <w:pPr>
      <w:spacing w:line="360" w:lineRule="auto"/>
      <w:ind w:firstLine="200" w:firstLineChars="200"/>
    </w:pPr>
    <w:rPr>
      <w:szCs w:val="20"/>
    </w:rPr>
  </w:style>
  <w:style w:type="paragraph" w:styleId="21">
    <w:name w:val="toc 2"/>
    <w:basedOn w:val="1"/>
    <w:next w:val="1"/>
    <w:qFormat/>
    <w:uiPriority w:val="0"/>
    <w:pPr>
      <w:tabs>
        <w:tab w:val="right" w:leader="dot" w:pos="9180"/>
      </w:tabs>
      <w:spacing w:line="360" w:lineRule="auto"/>
      <w:ind w:left="210"/>
      <w:jc w:val="left"/>
    </w:pPr>
    <w:rPr>
      <w:rFonts w:eastAsia="等线" w:cs="Times New Roman"/>
      <w:smallCaps/>
      <w:sz w:val="21"/>
      <w:szCs w:val="24"/>
    </w:rPr>
  </w:style>
  <w:style w:type="paragraph" w:styleId="22">
    <w:name w:val="Body Text 2"/>
    <w:basedOn w:val="1"/>
    <w:autoRedefine/>
    <w:qFormat/>
    <w:uiPriority w:val="0"/>
    <w:pPr>
      <w:spacing w:after="120" w:line="480" w:lineRule="auto"/>
    </w:pPr>
  </w:style>
  <w:style w:type="paragraph" w:styleId="23">
    <w:name w:val="Message Header"/>
    <w:basedOn w:val="1"/>
    <w:next w:val="2"/>
    <w:autoRedefine/>
    <w:qFormat/>
    <w:uiPriority w:val="0"/>
    <w:pPr>
      <w:shd w:val="pct20" w:color="auto" w:fill="auto"/>
      <w:kinsoku w:val="0"/>
      <w:overflowPunct w:val="0"/>
    </w:pPr>
    <w:rPr>
      <w:rFonts w:ascii="Arial" w:hAnsi="Arial"/>
      <w:color w:val="000000"/>
      <w:sz w:val="28"/>
      <w:szCs w:val="24"/>
    </w:rPr>
  </w:style>
  <w:style w:type="paragraph" w:styleId="24">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5">
    <w:name w:val="Normal (Web)"/>
    <w:basedOn w:val="1"/>
    <w:autoRedefine/>
    <w:qFormat/>
    <w:uiPriority w:val="0"/>
    <w:pPr>
      <w:widowControl/>
      <w:spacing w:line="360" w:lineRule="auto"/>
      <w:jc w:val="left"/>
    </w:pPr>
    <w:rPr>
      <w:rFonts w:ascii="宋体" w:cs="宋体"/>
      <w:kern w:val="0"/>
      <w:szCs w:val="24"/>
    </w:rPr>
  </w:style>
  <w:style w:type="paragraph" w:styleId="26">
    <w:name w:val="Title"/>
    <w:basedOn w:val="1"/>
    <w:next w:val="1"/>
    <w:autoRedefine/>
    <w:qFormat/>
    <w:uiPriority w:val="0"/>
    <w:pPr>
      <w:spacing w:before="240" w:after="60"/>
      <w:jc w:val="center"/>
      <w:outlineLvl w:val="0"/>
    </w:pPr>
    <w:rPr>
      <w:rFonts w:ascii="Arial" w:hAnsi="Arial" w:cs="Arial"/>
      <w:b/>
      <w:bCs/>
      <w:sz w:val="32"/>
      <w:szCs w:val="32"/>
    </w:rPr>
  </w:style>
  <w:style w:type="paragraph" w:styleId="27">
    <w:name w:val="annotation subject"/>
    <w:basedOn w:val="11"/>
    <w:next w:val="11"/>
    <w:autoRedefine/>
    <w:qFormat/>
    <w:uiPriority w:val="0"/>
    <w:rPr>
      <w:rFonts w:ascii="等线" w:hAnsi="等线" w:cs="黑体"/>
      <w:b/>
      <w:bCs/>
      <w:sz w:val="24"/>
      <w:szCs w:val="22"/>
    </w:rPr>
  </w:style>
  <w:style w:type="paragraph" w:styleId="28">
    <w:name w:val="Body Text First Indent"/>
    <w:basedOn w:val="2"/>
    <w:autoRedefine/>
    <w:qFormat/>
    <w:uiPriority w:val="0"/>
    <w:pPr>
      <w:spacing w:line="360" w:lineRule="auto"/>
      <w:ind w:firstLine="100" w:firstLineChars="100"/>
    </w:pPr>
  </w:style>
  <w:style w:type="paragraph" w:styleId="29">
    <w:name w:val="Body Text First Indent 2"/>
    <w:basedOn w:val="30"/>
    <w:autoRedefine/>
    <w:qFormat/>
    <w:uiPriority w:val="0"/>
    <w:pPr>
      <w:ind w:firstLine="200" w:firstLineChars="200"/>
    </w:pPr>
    <w:rPr>
      <w:rFonts w:ascii="楷体_GB2312" w:eastAsia="楷体_GB2312"/>
      <w:sz w:val="28"/>
    </w:rPr>
  </w:style>
  <w:style w:type="paragraph" w:customStyle="1" w:styleId="30">
    <w:name w:val="正文文本缩进_0"/>
    <w:basedOn w:val="31"/>
    <w:autoRedefine/>
    <w:qFormat/>
    <w:uiPriority w:val="0"/>
    <w:pPr>
      <w:spacing w:line="600" w:lineRule="exact"/>
      <w:ind w:firstLine="600"/>
    </w:pPr>
  </w:style>
  <w:style w:type="paragraph" w:customStyle="1" w:styleId="31">
    <w:name w:val="正文_1"/>
    <w:next w:val="29"/>
    <w:autoRedefine/>
    <w:qFormat/>
    <w:uiPriority w:val="0"/>
    <w:pPr>
      <w:widowControl w:val="0"/>
      <w:jc w:val="both"/>
    </w:pPr>
    <w:rPr>
      <w:rFonts w:ascii="Calibri" w:hAnsi="Calibri" w:eastAsia="宋体" w:cs="Times New Roman"/>
      <w:kern w:val="2"/>
      <w:sz w:val="21"/>
      <w:szCs w:val="22"/>
      <w:lang w:val="en-US" w:eastAsia="zh-CN" w:bidi="ar-SA"/>
    </w:rPr>
  </w:style>
  <w:style w:type="table" w:styleId="33">
    <w:name w:val="Table Grid"/>
    <w:basedOn w:val="3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bCs/>
    </w:rPr>
  </w:style>
  <w:style w:type="character" w:styleId="36">
    <w:name w:val="page number"/>
    <w:basedOn w:val="34"/>
    <w:autoRedefine/>
    <w:qFormat/>
    <w:uiPriority w:val="0"/>
  </w:style>
  <w:style w:type="character" w:styleId="37">
    <w:name w:val="Emphasis"/>
    <w:basedOn w:val="34"/>
    <w:autoRedefine/>
    <w:qFormat/>
    <w:uiPriority w:val="0"/>
    <w:rPr>
      <w:i/>
    </w:rPr>
  </w:style>
  <w:style w:type="character" w:styleId="38">
    <w:name w:val="Hyperlink"/>
    <w:basedOn w:val="34"/>
    <w:autoRedefine/>
    <w:qFormat/>
    <w:uiPriority w:val="0"/>
    <w:rPr>
      <w:color w:val="0000FF"/>
      <w:u w:val="single"/>
    </w:rPr>
  </w:style>
  <w:style w:type="character" w:styleId="39">
    <w:name w:val="annotation reference"/>
    <w:basedOn w:val="34"/>
    <w:autoRedefine/>
    <w:qFormat/>
    <w:uiPriority w:val="0"/>
    <w:rPr>
      <w:rFonts w:ascii="Tahoma" w:hAnsi="Tahoma"/>
      <w:kern w:val="2"/>
      <w:sz w:val="21"/>
      <w:szCs w:val="21"/>
    </w:rPr>
  </w:style>
  <w:style w:type="paragraph" w:customStyle="1" w:styleId="4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1">
    <w:name w:val="Char1 Char"/>
    <w:basedOn w:val="1"/>
    <w:autoRedefine/>
    <w:qFormat/>
    <w:uiPriority w:val="0"/>
    <w:pPr>
      <w:numPr>
        <w:ilvl w:val="0"/>
        <w:numId w:val="1"/>
      </w:numPr>
    </w:pPr>
    <w:rPr>
      <w:rFonts w:ascii="Times New Roman" w:hAnsi="Times New Roman" w:cs="Times New Roman"/>
      <w:szCs w:val="24"/>
    </w:rPr>
  </w:style>
  <w:style w:type="paragraph" w:customStyle="1" w:styleId="42">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正文 New"/>
    <w:autoRedefine/>
    <w:qFormat/>
    <w:uiPriority w:val="0"/>
    <w:pPr>
      <w:widowControl w:val="0"/>
      <w:spacing w:after="200" w:line="276" w:lineRule="auto"/>
      <w:ind w:left="839" w:hanging="357"/>
      <w:jc w:val="both"/>
    </w:pPr>
    <w:rPr>
      <w:rFonts w:ascii="Times New Roman" w:hAnsi="Times New Roman" w:eastAsia="宋体" w:cs="Times New Roman"/>
      <w:sz w:val="22"/>
      <w:szCs w:val="22"/>
      <w:lang w:val="en-US" w:eastAsia="en-US" w:bidi="ar-SA"/>
    </w:rPr>
  </w:style>
  <w:style w:type="paragraph" w:customStyle="1" w:styleId="44">
    <w:name w:val="列表段落1"/>
    <w:basedOn w:val="1"/>
    <w:autoRedefine/>
    <w:qFormat/>
    <w:uiPriority w:val="0"/>
    <w:pPr>
      <w:ind w:firstLine="200" w:firstLineChars="200"/>
    </w:pPr>
    <w:rPr>
      <w:rFonts w:ascii="Times New Roman" w:hAnsi="Times New Roman" w:cs="Times New Roman"/>
      <w:sz w:val="21"/>
    </w:rPr>
  </w:style>
  <w:style w:type="paragraph" w:customStyle="1" w:styleId="45">
    <w:name w:val="正文_17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表"/>
    <w:basedOn w:val="1"/>
    <w:autoRedefine/>
    <w:qFormat/>
    <w:uiPriority w:val="0"/>
    <w:pPr>
      <w:spacing w:line="360" w:lineRule="auto"/>
    </w:pPr>
    <w:rPr>
      <w:rFonts w:ascii="宋体" w:cs="Times New Roman"/>
      <w:b/>
      <w:bCs/>
      <w:sz w:val="21"/>
      <w:szCs w:val="20"/>
    </w:rPr>
  </w:style>
  <w:style w:type="paragraph" w:customStyle="1" w:styleId="47">
    <w:name w:val="p-title"/>
    <w:basedOn w:val="1"/>
    <w:autoRedefine/>
    <w:qFormat/>
    <w:uiPriority w:val="0"/>
    <w:pPr>
      <w:widowControl/>
      <w:spacing w:before="100" w:beforeAutospacing="1" w:after="100" w:afterAutospacing="1"/>
      <w:jc w:val="center"/>
    </w:pPr>
    <w:rPr>
      <w:rFonts w:ascii="宋体" w:cs="宋体"/>
      <w:kern w:val="0"/>
      <w:szCs w:val="24"/>
    </w:rPr>
  </w:style>
  <w:style w:type="paragraph" w:customStyle="1" w:styleId="48">
    <w:name w:val="text-indent0"/>
    <w:basedOn w:val="1"/>
    <w:autoRedefine/>
    <w:qFormat/>
    <w:uiPriority w:val="0"/>
    <w:pPr>
      <w:widowControl/>
      <w:spacing w:before="100" w:beforeAutospacing="1" w:after="100" w:afterAutospacing="1"/>
      <w:jc w:val="left"/>
    </w:pPr>
    <w:rPr>
      <w:rFonts w:ascii="宋体" w:cs="宋体"/>
      <w:kern w:val="0"/>
      <w:szCs w:val="24"/>
    </w:rPr>
  </w:style>
  <w:style w:type="paragraph" w:customStyle="1" w:styleId="49">
    <w:name w:val="1"/>
    <w:basedOn w:val="1"/>
    <w:next w:val="13"/>
    <w:autoRedefine/>
    <w:qFormat/>
    <w:uiPriority w:val="0"/>
    <w:rPr>
      <w:rFonts w:ascii="宋体" w:cs="Times New Roman"/>
      <w:sz w:val="21"/>
      <w:szCs w:val="20"/>
    </w:rPr>
  </w:style>
  <w:style w:type="paragraph" w:customStyle="1" w:styleId="50">
    <w:name w:val="正文_1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正文_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3">
    <w:name w:val="正文_2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正文_6"/>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Normal_16"/>
    <w:autoRedefine/>
    <w:qFormat/>
    <w:uiPriority w:val="0"/>
    <w:rPr>
      <w:rFonts w:ascii="Times New Roman" w:hAnsi="Times New Roman" w:eastAsia="宋体" w:cs="Times New Roman"/>
      <w:sz w:val="21"/>
      <w:lang w:val="en-US" w:eastAsia="zh-CN" w:bidi="ar-SA"/>
    </w:rPr>
  </w:style>
  <w:style w:type="paragraph" w:customStyle="1" w:styleId="56">
    <w:name w:val="彩色列表 - 强调文字颜色 11"/>
    <w:autoRedefine/>
    <w:qFormat/>
    <w:uiPriority w:val="0"/>
    <w:pPr>
      <w:ind w:firstLine="200" w:firstLineChars="200"/>
    </w:pPr>
    <w:rPr>
      <w:rFonts w:ascii="Times New Roman" w:hAnsi="Times New Roman" w:eastAsia="宋体" w:cs="Times New Roman"/>
      <w:lang w:val="en-US" w:eastAsia="zh-CN" w:bidi="ar-SA"/>
    </w:rPr>
  </w:style>
  <w:style w:type="character" w:customStyle="1" w:styleId="57">
    <w:name w:val="p141"/>
    <w:autoRedefine/>
    <w:qFormat/>
    <w:uiPriority w:val="0"/>
    <w:rPr>
      <w:sz w:val="21"/>
      <w:szCs w:val="21"/>
    </w:rPr>
  </w:style>
  <w:style w:type="character" w:customStyle="1" w:styleId="58">
    <w:name w:val="active1"/>
    <w:basedOn w:val="34"/>
    <w:autoRedefine/>
    <w:qFormat/>
    <w:uiPriority w:val="0"/>
    <w:rPr>
      <w:color w:val="C0C4CC"/>
    </w:rPr>
  </w:style>
  <w:style w:type="character" w:customStyle="1" w:styleId="59">
    <w:name w:val="checkbox[data-v-fe0f198c]"/>
    <w:basedOn w:val="34"/>
    <w:qFormat/>
    <w:uiPriority w:val="0"/>
    <w:rPr>
      <w:bdr w:val="single" w:color="DDDDDD" w:sz="6" w:space="0"/>
    </w:rPr>
  </w:style>
  <w:style w:type="character" w:customStyle="1" w:styleId="60">
    <w:name w:val="not([class*=suffix])"/>
    <w:basedOn w:val="34"/>
    <w:qFormat/>
    <w:uiPriority w:val="0"/>
  </w:style>
  <w:style w:type="character" w:customStyle="1" w:styleId="61">
    <w:name w:val="before"/>
    <w:basedOn w:val="34"/>
    <w:qFormat/>
    <w:uiPriority w:val="0"/>
    <w:rPr>
      <w:bdr w:val="single" w:color="FFFFFF" w:sz="6" w:space="0"/>
    </w:rPr>
  </w:style>
  <w:style w:type="character" w:customStyle="1" w:styleId="62">
    <w:name w:val="font31"/>
    <w:autoRedefine/>
    <w:qFormat/>
    <w:uiPriority w:val="0"/>
    <w:rPr>
      <w:rFonts w:ascii="宋体" w:eastAsia="宋体" w:cs="宋体"/>
      <w:color w:val="000000"/>
      <w:sz w:val="22"/>
      <w:szCs w:val="22"/>
      <w:u w:val="none"/>
    </w:rPr>
  </w:style>
  <w:style w:type="character" w:customStyle="1" w:styleId="63">
    <w:name w:val="纯文本 字符1"/>
    <w:autoRedefine/>
    <w:qFormat/>
    <w:uiPriority w:val="0"/>
    <w:rPr>
      <w:rFonts w:ascii="宋体" w:hAnsi="宋体" w:eastAsia="等线" w:cs="Courier New"/>
      <w:sz w:val="21"/>
      <w:szCs w:val="21"/>
    </w:rPr>
  </w:style>
  <w:style w:type="character" w:customStyle="1" w:styleId="64">
    <w:name w:val="font01"/>
    <w:basedOn w:val="34"/>
    <w:autoRedefine/>
    <w:qFormat/>
    <w:uiPriority w:val="0"/>
    <w:rPr>
      <w:rFonts w:ascii="宋体" w:eastAsia="宋体" w:cs="宋体"/>
      <w:color w:val="FF0000"/>
      <w:sz w:val="22"/>
      <w:szCs w:val="22"/>
      <w:u w:val="none"/>
    </w:rPr>
  </w:style>
  <w:style w:type="character" w:customStyle="1" w:styleId="65">
    <w:name w:val="not([class*=suffix])1"/>
    <w:basedOn w:val="34"/>
    <w:qFormat/>
    <w:uiPriority w:val="0"/>
    <w:rPr>
      <w:sz w:val="19"/>
      <w:szCs w:val="19"/>
    </w:rPr>
  </w:style>
  <w:style w:type="character" w:customStyle="1" w:styleId="66">
    <w:name w:val="hover3"/>
    <w:basedOn w:val="34"/>
    <w:autoRedefine/>
    <w:qFormat/>
    <w:uiPriority w:val="0"/>
    <w:rPr>
      <w:color w:val="C0C4CC"/>
    </w:rPr>
  </w:style>
  <w:style w:type="paragraph" w:customStyle="1" w:styleId="67">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8">
    <w:name w:val="列出段落1"/>
    <w:basedOn w:val="1"/>
    <w:qFormat/>
    <w:uiPriority w:val="0"/>
    <w:pPr>
      <w:ind w:firstLine="200" w:firstLineChars="200"/>
    </w:pPr>
    <w:rPr>
      <w:rFonts w:eastAsia="Arial" w:cs="Times New Roman"/>
      <w:szCs w:val="20"/>
    </w:rPr>
  </w:style>
  <w:style w:type="paragraph" w:customStyle="1" w:styleId="69">
    <w:name w:val="列出段落_0"/>
    <w:basedOn w:val="1"/>
    <w:autoRedefine/>
    <w:qFormat/>
    <w:uiPriority w:val="0"/>
    <w:pPr>
      <w:ind w:firstLine="200" w:firstLineChars="200"/>
    </w:pPr>
    <w:rPr>
      <w:rFonts w:ascii="Calibri" w:hAnsi="Calibri"/>
      <w:sz w:val="21"/>
    </w:rPr>
  </w:style>
  <w:style w:type="character" w:customStyle="1" w:styleId="70">
    <w:name w:val="font51"/>
    <w:basedOn w:val="34"/>
    <w:autoRedefine/>
    <w:qFormat/>
    <w:uiPriority w:val="0"/>
    <w:rPr>
      <w:rFonts w:ascii="宋体" w:eastAsia="宋体" w:cs="宋体"/>
      <w:color w:val="000000"/>
      <w:sz w:val="24"/>
      <w:szCs w:val="24"/>
      <w:u w:val="none"/>
      <w:vertAlign w:val="superscript"/>
    </w:rPr>
  </w:style>
  <w:style w:type="paragraph" w:customStyle="1" w:styleId="71">
    <w:name w:val="Char3"/>
    <w:basedOn w:val="1"/>
    <w:autoRedefine/>
    <w:qFormat/>
    <w:uiPriority w:val="0"/>
  </w:style>
  <w:style w:type="paragraph" w:customStyle="1" w:styleId="72">
    <w:name w:val="正文_0_0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3">
    <w:name w:val="null3"/>
    <w:autoRedefine/>
    <w:qFormat/>
    <w:uiPriority w:val="0"/>
    <w:rPr>
      <w:rFonts w:ascii="Calibri" w:hAnsi="Calibri" w:eastAsia="宋体" w:cs="Arial"/>
      <w:lang w:val="en-US" w:eastAsia="zh-CN" w:bidi="ar-SA"/>
    </w:rPr>
  </w:style>
  <w:style w:type="paragraph" w:customStyle="1" w:styleId="74">
    <w:name w:val="样式 标题 3H3l3CTHeading 3 - oldh3Bold Headbhlevel_3PIM 3L..."/>
    <w:basedOn w:val="5"/>
    <w:autoRedefine/>
    <w:qFormat/>
    <w:uiPriority w:val="0"/>
    <w:rPr>
      <w:rFonts w:eastAsia="黑体" w:cs="宋体"/>
      <w:szCs w:val="20"/>
    </w:rPr>
  </w:style>
  <w:style w:type="paragraph" w:customStyle="1" w:styleId="75">
    <w:name w:val="表格文字"/>
    <w:basedOn w:val="1"/>
    <w:autoRedefine/>
    <w:qFormat/>
    <w:uiPriority w:val="0"/>
    <w:pPr>
      <w:spacing w:before="25" w:after="25"/>
    </w:pPr>
    <w:rPr>
      <w:bCs/>
      <w:spacing w:val="10"/>
    </w:rPr>
  </w:style>
  <w:style w:type="paragraph" w:customStyle="1" w:styleId="76">
    <w:name w:val="修订1"/>
    <w:autoRedefine/>
    <w:qFormat/>
    <w:uiPriority w:val="0"/>
    <w:rPr>
      <w:rFonts w:ascii="等线" w:hAnsi="等线" w:eastAsia="宋体" w:cs="黑体"/>
      <w:kern w:val="2"/>
      <w:sz w:val="24"/>
      <w:szCs w:val="22"/>
      <w:lang w:val="en-US" w:eastAsia="zh-CN" w:bidi="ar-SA"/>
    </w:rPr>
  </w:style>
  <w:style w:type="paragraph" w:customStyle="1" w:styleId="77">
    <w:name w:val="_Style 3"/>
    <w:next w:val="2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8">
    <w:name w:val="列表段落2"/>
    <w:basedOn w:val="1"/>
    <w:autoRedefine/>
    <w:qFormat/>
    <w:uiPriority w:val="0"/>
    <w:pPr>
      <w:suppressAutoHyphens/>
      <w:ind w:firstLine="420"/>
    </w:pPr>
    <w:rPr>
      <w:rFonts w:ascii="Calibri" w:hAnsi="Calibri"/>
      <w:lang w:eastAsia="ar-SA"/>
    </w:rPr>
  </w:style>
  <w:style w:type="paragraph" w:customStyle="1" w:styleId="79">
    <w:name w:val="Table Paragraph"/>
    <w:basedOn w:val="1"/>
    <w:autoRedefine/>
    <w:qFormat/>
    <w:uiPriority w:val="0"/>
    <w:pPr>
      <w:autoSpaceDE w:val="0"/>
      <w:autoSpaceDN w:val="0"/>
      <w:adjustRightInd w:val="0"/>
      <w:jc w:val="left"/>
    </w:pPr>
    <w:rPr>
      <w:kern w:val="0"/>
    </w:rPr>
  </w:style>
  <w:style w:type="character" w:customStyle="1" w:styleId="80">
    <w:name w:val="p141_0"/>
    <w:autoRedefine/>
    <w:qFormat/>
    <w:uiPriority w:val="0"/>
    <w:rPr>
      <w:rFonts w:ascii="Calibri" w:hAnsi="Calibri"/>
      <w:sz w:val="21"/>
      <w:szCs w:val="21"/>
    </w:rPr>
  </w:style>
  <w:style w:type="paragraph" w:customStyle="1" w:styleId="81">
    <w:name w:val="正文文字缩进 2"/>
    <w:basedOn w:val="1"/>
    <w:autoRedefine/>
    <w:qFormat/>
    <w:uiPriority w:val="0"/>
    <w:pPr>
      <w:widowControl/>
      <w:spacing w:line="351" w:lineRule="atLeast"/>
      <w:ind w:firstLine="481"/>
    </w:pPr>
    <w:rPr>
      <w:rFonts w:ascii="仿宋_GB2312" w:eastAsia="仿宋_GB2312"/>
      <w:color w:val="000000"/>
      <w:szCs w:val="20"/>
    </w:rPr>
  </w:style>
  <w:style w:type="paragraph" w:customStyle="1" w:styleId="82">
    <w:name w:val="正文1"/>
    <w:basedOn w:val="31"/>
    <w:next w:val="83"/>
    <w:autoRedefine/>
    <w:qFormat/>
    <w:uiPriority w:val="0"/>
    <w:pPr>
      <w:adjustRightInd w:val="0"/>
      <w:spacing w:line="360" w:lineRule="atLeast"/>
      <w:textAlignment w:val="baseline"/>
    </w:pPr>
    <w:rPr>
      <w:rFonts w:ascii="Times New Roman" w:hAnsi="Times New Roman"/>
    </w:rPr>
  </w:style>
  <w:style w:type="paragraph" w:customStyle="1" w:styleId="83">
    <w:name w:val="普通正文"/>
    <w:basedOn w:val="82"/>
    <w:autoRedefine/>
    <w:qFormat/>
    <w:uiPriority w:val="0"/>
    <w:pPr>
      <w:ind w:firstLine="425"/>
    </w:pPr>
    <w:rPr>
      <w:kern w:val="21"/>
    </w:rPr>
  </w:style>
  <w:style w:type="paragraph" w:customStyle="1" w:styleId="84">
    <w:name w:val="修订2"/>
    <w:autoRedefine/>
    <w:qFormat/>
    <w:uiPriority w:val="0"/>
    <w:rPr>
      <w:rFonts w:ascii="等线" w:hAnsi="等线" w:eastAsia="宋体" w:cs="黑体"/>
      <w:kern w:val="2"/>
      <w:sz w:val="24"/>
      <w:szCs w:val="22"/>
      <w:lang w:val="en-US" w:eastAsia="zh-CN" w:bidi="ar-SA"/>
    </w:rPr>
  </w:style>
  <w:style w:type="character" w:customStyle="1" w:styleId="85">
    <w:name w:val="font41"/>
    <w:autoRedefine/>
    <w:qFormat/>
    <w:uiPriority w:val="0"/>
    <w:rPr>
      <w:rFonts w:ascii="宋体" w:eastAsia="宋体" w:cs="宋体"/>
      <w:color w:val="000000"/>
      <w:sz w:val="20"/>
      <w:szCs w:val="20"/>
      <w:u w:val="none"/>
      <w:lang w:bidi="ar-SA"/>
    </w:rPr>
  </w:style>
  <w:style w:type="paragraph" w:customStyle="1" w:styleId="86">
    <w:name w:val="WPSOffice手动目录 1"/>
    <w:autoRedefine/>
    <w:qFormat/>
    <w:uiPriority w:val="0"/>
    <w:rPr>
      <w:rFonts w:ascii="Calibri" w:hAnsi="Calibri" w:eastAsia="宋体" w:cs="宋体"/>
      <w:szCs w:val="28"/>
      <w:lang w:val="en-US" w:eastAsia="zh-CN" w:bidi="ar-SA"/>
    </w:rPr>
  </w:style>
  <w:style w:type="paragraph" w:customStyle="1" w:styleId="87">
    <w:name w:val="首行缩进"/>
    <w:basedOn w:val="1"/>
    <w:autoRedefine/>
    <w:qFormat/>
    <w:uiPriority w:val="0"/>
    <w:pPr>
      <w:ind w:firstLine="200" w:firstLineChars="200"/>
    </w:pPr>
  </w:style>
  <w:style w:type="paragraph" w:customStyle="1" w:styleId="88">
    <w:name w:val="正文_37"/>
    <w:basedOn w:val="1"/>
    <w:autoRedefine/>
    <w:qFormat/>
    <w:uiPriority w:val="0"/>
  </w:style>
  <w:style w:type="paragraph" w:customStyle="1" w:styleId="89">
    <w:name w:val="修订3"/>
    <w:autoRedefine/>
    <w:qFormat/>
    <w:uiPriority w:val="0"/>
    <w:rPr>
      <w:rFonts w:ascii="等线" w:hAnsi="等线" w:eastAsia="宋体" w:cs="黑体"/>
      <w:kern w:val="2"/>
      <w:sz w:val="24"/>
      <w:szCs w:val="22"/>
      <w:lang w:val="en-US" w:eastAsia="zh-CN" w:bidi="ar-SA"/>
    </w:rPr>
  </w:style>
  <w:style w:type="paragraph" w:customStyle="1" w:styleId="90">
    <w:name w:val="修订4"/>
    <w:autoRedefine/>
    <w:qFormat/>
    <w:uiPriority w:val="0"/>
    <w:rPr>
      <w:rFonts w:ascii="等线" w:hAnsi="等线" w:eastAsia="宋体" w:cs="黑体"/>
      <w:kern w:val="2"/>
      <w:sz w:val="24"/>
      <w:szCs w:val="22"/>
      <w:lang w:val="en-US" w:eastAsia="zh-CN" w:bidi="ar-SA"/>
    </w:rPr>
  </w:style>
  <w:style w:type="paragraph" w:customStyle="1" w:styleId="91">
    <w:name w:val="AONormal"/>
    <w:autoRedefine/>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92">
    <w:name w:val="修订5"/>
    <w:autoRedefine/>
    <w:qFormat/>
    <w:uiPriority w:val="0"/>
    <w:rPr>
      <w:rFonts w:ascii="等线" w:hAnsi="等线" w:eastAsia="宋体" w:cs="黑体"/>
      <w:kern w:val="2"/>
      <w:sz w:val="24"/>
      <w:szCs w:val="22"/>
      <w:lang w:val="en-US" w:eastAsia="zh-CN" w:bidi="ar-SA"/>
    </w:rPr>
  </w:style>
  <w:style w:type="paragraph" w:customStyle="1" w:styleId="93">
    <w:name w:val="正文_0_1"/>
    <w:next w:val="29"/>
    <w:autoRedefine/>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4">
    <w:name w:val="段"/>
    <w:autoRedefine/>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5">
    <w:name w:val="p141_1"/>
    <w:autoRedefine/>
    <w:qFormat/>
    <w:uiPriority w:val="0"/>
    <w:rPr>
      <w:rFonts w:ascii="Calibri" w:hAnsi="Calibri" w:cs="Calibri"/>
      <w:sz w:val="21"/>
      <w:szCs w:val="21"/>
      <w:lang w:val="en-US" w:eastAsia="zh-CN" w:bidi="ar-SA"/>
    </w:rPr>
  </w:style>
  <w:style w:type="paragraph" w:customStyle="1" w:styleId="96">
    <w:name w:val="正文_1_0"/>
    <w:autoRedefine/>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7">
    <w:name w:val="修订6"/>
    <w:autoRedefine/>
    <w:qFormat/>
    <w:uiPriority w:val="0"/>
    <w:rPr>
      <w:rFonts w:ascii="等线" w:hAnsi="等线" w:eastAsia="宋体" w:cs="黑体"/>
      <w:kern w:val="2"/>
      <w:sz w:val="24"/>
      <w:szCs w:val="22"/>
      <w:lang w:val="en-US" w:eastAsia="zh-CN" w:bidi="ar-SA"/>
    </w:rPr>
  </w:style>
  <w:style w:type="paragraph" w:customStyle="1" w:styleId="98">
    <w:name w:val="修订7"/>
    <w:autoRedefine/>
    <w:qFormat/>
    <w:uiPriority w:val="0"/>
    <w:rPr>
      <w:rFonts w:ascii="等线" w:hAnsi="等线" w:eastAsia="宋体" w:cs="黑体"/>
      <w:kern w:val="2"/>
      <w:sz w:val="24"/>
      <w:szCs w:val="22"/>
      <w:lang w:val="en-US" w:eastAsia="zh-CN" w:bidi="ar-SA"/>
    </w:rPr>
  </w:style>
  <w:style w:type="paragraph" w:customStyle="1" w:styleId="99">
    <w:name w:val="修订8"/>
    <w:qFormat/>
    <w:uiPriority w:val="0"/>
    <w:rPr>
      <w:rFonts w:ascii="等线" w:hAnsi="等线" w:eastAsia="宋体" w:cs="黑体"/>
      <w:kern w:val="2"/>
      <w:sz w:val="24"/>
      <w:szCs w:val="22"/>
      <w:lang w:val="en-US" w:eastAsia="zh-CN" w:bidi="ar-SA"/>
    </w:rPr>
  </w:style>
  <w:style w:type="paragraph" w:customStyle="1" w:styleId="100">
    <w:name w:val="修订9"/>
    <w:autoRedefine/>
    <w:qFormat/>
    <w:uiPriority w:val="0"/>
    <w:rPr>
      <w:rFonts w:ascii="等线" w:hAnsi="等线" w:eastAsia="宋体" w:cs="黑体"/>
      <w:kern w:val="2"/>
      <w:sz w:val="24"/>
      <w:szCs w:val="22"/>
      <w:lang w:val="en-US" w:eastAsia="zh-CN" w:bidi="ar-SA"/>
    </w:rPr>
  </w:style>
  <w:style w:type="paragraph" w:customStyle="1" w:styleId="101">
    <w:name w:val="修订10"/>
    <w:autoRedefine/>
    <w:qFormat/>
    <w:uiPriority w:val="0"/>
    <w:rPr>
      <w:rFonts w:ascii="等线" w:hAnsi="等线" w:eastAsia="宋体" w:cs="黑体"/>
      <w:kern w:val="2"/>
      <w:sz w:val="24"/>
      <w:szCs w:val="22"/>
      <w:lang w:val="en-US" w:eastAsia="zh-CN" w:bidi="ar-SA"/>
    </w:rPr>
  </w:style>
  <w:style w:type="paragraph" w:customStyle="1" w:styleId="102">
    <w:name w:val="修订11"/>
    <w:autoRedefine/>
    <w:qFormat/>
    <w:uiPriority w:val="0"/>
    <w:rPr>
      <w:rFonts w:ascii="等线" w:hAnsi="等线" w:eastAsia="宋体" w:cs="黑体"/>
      <w:kern w:val="2"/>
      <w:sz w:val="24"/>
      <w:szCs w:val="22"/>
      <w:lang w:val="en-US" w:eastAsia="zh-CN" w:bidi="ar-SA"/>
    </w:rPr>
  </w:style>
  <w:style w:type="paragraph" w:customStyle="1" w:styleId="103">
    <w:name w:val="修订12"/>
    <w:autoRedefine/>
    <w:hidden/>
    <w:unhideWhenUsed/>
    <w:qFormat/>
    <w:uiPriority w:val="99"/>
    <w:rPr>
      <w:rFonts w:ascii="等线" w:hAnsi="等线" w:eastAsia="宋体" w:cs="黑体"/>
      <w:kern w:val="2"/>
      <w:sz w:val="24"/>
      <w:szCs w:val="22"/>
      <w:lang w:val="en-US" w:eastAsia="zh-CN" w:bidi="ar-SA"/>
    </w:rPr>
  </w:style>
  <w:style w:type="character" w:customStyle="1" w:styleId="104">
    <w:name w:val="fontstyle01"/>
    <w:basedOn w:val="34"/>
    <w:autoRedefine/>
    <w:qFormat/>
    <w:uiPriority w:val="0"/>
    <w:rPr>
      <w:rFonts w:ascii="黑体" w:hAnsi="宋体" w:eastAsia="黑体" w:cs="黑体"/>
      <w:color w:val="000000"/>
      <w:sz w:val="26"/>
      <w:szCs w:val="26"/>
    </w:rPr>
  </w:style>
  <w:style w:type="paragraph" w:styleId="105">
    <w:name w:val="List Paragraph"/>
    <w:basedOn w:val="1"/>
    <w:autoRedefine/>
    <w:qFormat/>
    <w:uiPriority w:val="34"/>
    <w:pPr>
      <w:spacing w:line="480" w:lineRule="auto"/>
      <w:ind w:firstLine="420" w:firstLineChars="200"/>
    </w:pPr>
  </w:style>
  <w:style w:type="paragraph" w:customStyle="1" w:styleId="106">
    <w:name w:val="样式 66 10 磅"/>
    <w:autoRedefine/>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character" w:customStyle="1" w:styleId="107">
    <w:name w:val="content-right_1thtn"/>
    <w:autoRedefine/>
    <w:qFormat/>
    <w:uiPriority w:val="0"/>
  </w:style>
  <w:style w:type="paragraph" w:customStyle="1" w:styleId="108">
    <w:name w:val="修订13"/>
    <w:autoRedefine/>
    <w:hidden/>
    <w:unhideWhenUsed/>
    <w:qFormat/>
    <w:uiPriority w:val="99"/>
    <w:rPr>
      <w:rFonts w:ascii="等线" w:hAnsi="等线" w:eastAsia="宋体" w:cs="黑体"/>
      <w:kern w:val="2"/>
      <w:sz w:val="24"/>
      <w:szCs w:val="22"/>
      <w:lang w:val="en-US" w:eastAsia="zh-CN" w:bidi="ar-SA"/>
    </w:rPr>
  </w:style>
  <w:style w:type="paragraph" w:customStyle="1" w:styleId="109">
    <w:name w:val="修订14"/>
    <w:autoRedefine/>
    <w:hidden/>
    <w:unhideWhenUsed/>
    <w:qFormat/>
    <w:uiPriority w:val="99"/>
    <w:rPr>
      <w:rFonts w:ascii="等线" w:hAnsi="等线" w:eastAsia="宋体" w:cs="黑体"/>
      <w:kern w:val="2"/>
      <w:sz w:val="24"/>
      <w:szCs w:val="22"/>
      <w:lang w:val="en-US" w:eastAsia="zh-CN" w:bidi="ar-SA"/>
    </w:rPr>
  </w:style>
  <w:style w:type="paragraph" w:customStyle="1" w:styleId="110">
    <w:name w:val="样式 505 10 磅"/>
    <w:next w:val="13"/>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11">
    <w:name w:val="font21"/>
    <w:basedOn w:val="34"/>
    <w:autoRedefine/>
    <w:qFormat/>
    <w:uiPriority w:val="0"/>
    <w:rPr>
      <w:rFonts w:hint="eastAsia" w:ascii="宋体" w:hAnsi="宋体" w:eastAsia="宋体" w:cs="宋体"/>
      <w:color w:val="000000"/>
      <w:sz w:val="24"/>
      <w:szCs w:val="24"/>
      <w:u w:val="none"/>
    </w:rPr>
  </w:style>
  <w:style w:type="paragraph" w:customStyle="1" w:styleId="112">
    <w:name w:val="修订15"/>
    <w:hidden/>
    <w:unhideWhenUsed/>
    <w:qFormat/>
    <w:uiPriority w:val="99"/>
    <w:rPr>
      <w:rFonts w:ascii="等线" w:hAnsi="等线" w:eastAsia="宋体" w:cs="黑体"/>
      <w:kern w:val="2"/>
      <w:sz w:val="24"/>
      <w:szCs w:val="22"/>
      <w:lang w:val="en-US" w:eastAsia="zh-CN" w:bidi="ar-SA"/>
    </w:rPr>
  </w:style>
  <w:style w:type="paragraph" w:customStyle="1" w:styleId="113">
    <w:name w:val="样式 15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14">
    <w:name w:val="样式 2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5">
    <w:name w:val="样式 25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6">
    <w:name w:val="样式 2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7">
    <w:name w:val="样式 2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8">
    <w:name w:val="样式 2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19">
    <w:name w:val="样式 2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0">
    <w:name w:val="样式 2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1">
    <w:name w:val="样式 1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2">
    <w:name w:val="样式 1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3">
    <w:name w:val="样式 1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4">
    <w:name w:val="样式 1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5">
    <w:name w:val="样式 15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6">
    <w:name w:val="样式 1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7">
    <w:name w:val="样式 1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8">
    <w:name w:val="样式 1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9">
    <w:name w:val="样式 1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0">
    <w:name w:val="样式 1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1">
    <w:name w:val="样式 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2">
    <w:name w:val="样式 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3">
    <w:name w:val="样式 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4">
    <w:name w:val="正文10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5">
    <w:name w:val="样式 3 三号"/>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6">
    <w:name w:val="样式 4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7">
    <w:name w:val="正文2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8">
    <w:name w:val="正文9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39">
    <w:name w:val="正文9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0">
    <w:name w:val="正文9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1">
    <w:name w:val="正文3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2">
    <w:name w:val="正文19"/>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3">
    <w:name w:val="正文3"/>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4">
    <w:name w:val="正文4"/>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5">
    <w:name w:val="正文115"/>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6">
    <w:name w:val="正文110"/>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7">
    <w:name w:val="正文13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8">
    <w:name w:val="正文102"/>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49">
    <w:name w:val="正文1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0">
    <w:name w:val="正文6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1">
    <w:name w:val="正文51"/>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2">
    <w:name w:val="正文6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3">
    <w:name w:val="样式 30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4">
    <w:name w:val="样式 31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5">
    <w:name w:val="样式 507 10 磅"/>
    <w:next w:val="156"/>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6">
    <w:name w:val="正文2"/>
    <w:next w:val="157"/>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7">
    <w:name w:val="正文6"/>
    <w:qFormat/>
    <w:uiPriority w:val="0"/>
    <w:pPr>
      <w:widowControl w:val="0"/>
      <w:jc w:val="both"/>
    </w:pPr>
    <w:rPr>
      <w:rFonts w:ascii="Times New Roman" w:hAnsi="Times New Roman" w:eastAsia="方正仿宋_GBK" w:cs="Times New Roman"/>
      <w:kern w:val="2"/>
      <w:sz w:val="32"/>
      <w:lang w:val="en-US" w:eastAsia="zh-CN" w:bidi="ar-SA"/>
    </w:rPr>
  </w:style>
  <w:style w:type="paragraph" w:customStyle="1" w:styleId="158">
    <w:name w:val="样式 46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9">
    <w:name w:val="样式 34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0">
    <w:name w:val="样式 44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1">
    <w:name w:val="样式 1871 10 磅"/>
    <w:qFormat/>
    <w:uiPriority w:val="0"/>
    <w:pPr>
      <w:widowControl w:val="0"/>
      <w:jc w:val="both"/>
    </w:pPr>
    <w:rPr>
      <w:rFonts w:ascii="Times New Roman" w:hAnsi="Times New Roman" w:eastAsia="方正黑体_GBK" w:cs="Times New Roman"/>
      <w:kern w:val="2"/>
      <w:sz w:val="21"/>
      <w:szCs w:val="22"/>
      <w:lang w:val="en-US" w:eastAsia="en-US" w:bidi="ar-SA"/>
    </w:rPr>
  </w:style>
  <w:style w:type="paragraph" w:customStyle="1" w:styleId="162">
    <w:name w:val="样式 1872 10 磅"/>
    <w:qFormat/>
    <w:uiPriority w:val="0"/>
    <w:pPr>
      <w:widowControl w:val="0"/>
      <w:jc w:val="both"/>
    </w:pPr>
    <w:rPr>
      <w:rFonts w:ascii="Times New Roman" w:hAnsi="Times New Roman" w:eastAsia="宋体" w:cs="Times New Roman"/>
      <w:kern w:val="2"/>
      <w:sz w:val="21"/>
      <w:szCs w:val="22"/>
      <w:lang w:val="en-US" w:eastAsia="en-US" w:bidi="ar-SA"/>
    </w:rPr>
  </w:style>
  <w:style w:type="paragraph" w:customStyle="1" w:styleId="163">
    <w:name w:val="样式 1873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A5BCBD-72EE-46B0-88AA-9A5E545D7A10}">
  <ds:schemaRefs/>
</ds:datastoreItem>
</file>

<file path=docProps/app.xml><?xml version="1.0" encoding="utf-8"?>
<Properties xmlns="http://schemas.openxmlformats.org/officeDocument/2006/extended-properties" xmlns:vt="http://schemas.openxmlformats.org/officeDocument/2006/docPropsVTypes">
  <Template>Normal</Template>
  <Pages>85</Pages>
  <Words>17550</Words>
  <Characters>19071</Characters>
  <Lines>415</Lines>
  <Paragraphs>117</Paragraphs>
  <TotalTime>34</TotalTime>
  <ScaleCrop>false</ScaleCrop>
  <LinksUpToDate>false</LinksUpToDate>
  <CharactersWithSpaces>19295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2025-11-20T05:00:00Z</dcterms:created>
  <dc:creator>Windows 用户</dc:creator>
  <cp:lastModifiedBy>李卓苗</cp:lastModifiedBy>
  <cp:lastPrinted>2025-08-14T08:41:00Z</cp:lastPrinted>
  <dcterms:modified xsi:type="dcterms:W3CDTF">2025-11-20T13:20:30Z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DD2C1A0FCB0D4EB0AE86DDC8B3E24DB5_13</vt:lpwstr>
  </property>
  <property fmtid="{D5CDD505-2E9C-101B-9397-08002B2CF9AE}" pid="4" name="KSOTemplateDocerSaveRecord">
    <vt:lpwstr>eyJoZGlkIjoiMTZmYzBhNDYzMzlhZDdiOWIwODE2MGFlZWExMzgxMjUiLCJ1c2VySWQiOiIzODUyNzQwMTcifQ==</vt:lpwstr>
  </property>
</Properties>
</file>